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B4FD4" w:rsidRDefault="009B4FD4" w:rsidP="009B4FD4">
      <w:pPr>
        <w:rPr>
          <w:rFonts w:ascii="Arial" w:hAnsi="Arial" w:cs="Arial"/>
          <w:b/>
          <w:color w:val="FFFFFF" w:themeColor="background1"/>
          <w:sz w:val="24"/>
          <w:szCs w:val="24"/>
        </w:rPr>
      </w:pPr>
      <w:bookmarkStart w:id="0" w:name="_Toc358278023"/>
      <w:bookmarkStart w:id="1" w:name="_Toc358280497"/>
      <w:bookmarkStart w:id="2" w:name="_Toc367780840"/>
    </w:p>
    <w:p w:rsidR="009B4FD4" w:rsidRDefault="009B4FD4" w:rsidP="009B4FD4">
      <w:pPr>
        <w:rPr>
          <w:rFonts w:ascii="Arial" w:hAnsi="Arial" w:cs="Arial"/>
          <w:b/>
          <w:color w:val="FFFFFF" w:themeColor="background1"/>
          <w:sz w:val="24"/>
          <w:szCs w:val="24"/>
        </w:rPr>
      </w:pPr>
      <w:r w:rsidRPr="0027468F">
        <w:rPr>
          <w:rFonts w:ascii="Arial" w:hAnsi="Arial" w:cs="Arial"/>
          <w:noProof/>
          <w:color w:val="000000" w:themeColor="text1"/>
          <w:sz w:val="24"/>
          <w:szCs w:val="24"/>
        </w:rPr>
        <mc:AlternateContent>
          <mc:Choice Requires="wps">
            <w:drawing>
              <wp:anchor distT="0" distB="0" distL="114300" distR="114300" simplePos="0" relativeHeight="251684864" behindDoc="1" locked="0" layoutInCell="1" allowOverlap="1" wp14:anchorId="7FAA02E2" wp14:editId="383D98D4">
                <wp:simplePos x="0" y="0"/>
                <wp:positionH relativeFrom="column">
                  <wp:posOffset>4250690</wp:posOffset>
                </wp:positionH>
                <wp:positionV relativeFrom="paragraph">
                  <wp:posOffset>55880</wp:posOffset>
                </wp:positionV>
                <wp:extent cx="1819910" cy="292100"/>
                <wp:effectExtent l="0" t="0" r="8890" b="12700"/>
                <wp:wrapThrough wrapText="bothSides">
                  <wp:wrapPolygon edited="0">
                    <wp:start x="0" y="0"/>
                    <wp:lineTo x="0" y="21130"/>
                    <wp:lineTo x="21479" y="21130"/>
                    <wp:lineTo x="21479" y="0"/>
                    <wp:lineTo x="0" y="0"/>
                  </wp:wrapPolygon>
                </wp:wrapThrough>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9910" cy="292100"/>
                        </a:xfrm>
                        <a:prstGeom prst="rect">
                          <a:avLst/>
                        </a:prstGeom>
                        <a:noFill/>
                        <a:ln w="9525">
                          <a:noFill/>
                          <a:miter lim="800000"/>
                          <a:headEnd/>
                          <a:tailEnd/>
                        </a:ln>
                      </wps:spPr>
                      <wps:txbx>
                        <w:txbxContent>
                          <w:p w:rsidR="001F3D25" w:rsidRPr="0027468F" w:rsidRDefault="001F3D25" w:rsidP="009B4FD4">
                            <w:pPr>
                              <w:rPr>
                                <w:rFonts w:ascii="Arial" w:hAnsi="Arial" w:cs="Arial"/>
                                <w:b/>
                                <w:color w:val="FFFFFF" w:themeColor="background1"/>
                                <w:sz w:val="28"/>
                                <w:szCs w:val="28"/>
                              </w:rPr>
                            </w:pPr>
                            <w:r>
                              <w:rPr>
                                <w:rFonts w:ascii="Arial" w:hAnsi="Arial" w:cs="Arial"/>
                                <w:b/>
                                <w:color w:val="FFFFFF" w:themeColor="background1"/>
                                <w:sz w:val="28"/>
                                <w:szCs w:val="28"/>
                              </w:rPr>
                              <w:t>October 29, 2015</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34.7pt;margin-top:4.4pt;width:143.3pt;height:23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" filled="f" stroked="f">
                <v:textbox inset="0,0,0,0">
                  <w:txbxContent>
                    <w:p w:rsidR="001F3D25" w:rsidRPr="0027468F" w:rsidRDefault="001F3D25" w:rsidP="009B4FD4">
                      <w:pPr>
                        <w:rPr>
                          <w:rFonts w:ascii="Arial" w:hAnsi="Arial" w:cs="Arial"/>
                          <w:b/>
                          <w:color w:val="FFFFFF" w:themeColor="background1"/>
                          <w:sz w:val="28"/>
                          <w:szCs w:val="28"/>
                        </w:rPr>
                      </w:pPr>
                      <w:r>
                        <w:rPr>
                          <w:rFonts w:ascii="Arial" w:hAnsi="Arial" w:cs="Arial"/>
                          <w:b/>
                          <w:color w:val="FFFFFF" w:themeColor="background1"/>
                          <w:sz w:val="28"/>
                          <w:szCs w:val="28"/>
                        </w:rPr>
                        <w:t>October 29, 2015</w:t>
                      </w:r>
                    </w:p>
                  </w:txbxContent>
                </v:textbox>
                <w10:wrap type="through"/>
              </v:shape>
            </w:pict>
          </mc:Fallback>
        </mc:AlternateContent>
      </w:r>
    </w:p>
    <w:p w:rsidR="006A4E21" w:rsidRPr="001B04C5" w:rsidRDefault="009B4FD4" w:rsidP="006A4E21">
      <w:pPr>
        <w:spacing w:after="360"/>
        <w:ind w:left="630"/>
        <w:rPr>
          <w:rFonts w:ascii="Arial" w:hAnsi="Arial"/>
          <w:b/>
          <w:caps/>
          <w:kern w:val="28"/>
          <w:sz w:val="28"/>
        </w:rPr>
      </w:pPr>
      <w:r>
        <w:rPr>
          <w:rFonts w:ascii="Arial" w:hAnsi="Arial" w:cs="Arial"/>
          <w:b/>
          <w:color w:val="000000" w:themeColor="text1"/>
          <w:sz w:val="24"/>
          <w:szCs w:val="24"/>
        </w:rPr>
        <w:br/>
      </w:r>
      <w:r w:rsidR="00B14D56">
        <w:rPr>
          <w:rFonts w:ascii="Arial" w:hAnsi="Arial"/>
          <w:b/>
          <w:caps/>
          <w:noProof/>
          <w:kern w:val="28"/>
          <w:sz w:val="28"/>
        </w:rPr>
        <w:drawing>
          <wp:inline distT="0" distB="0" distL="0" distR="0">
            <wp:extent cx="5752938" cy="4462272"/>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3268" cy="4462528"/>
                    </a:xfrm>
                    <a:prstGeom prst="rect">
                      <a:avLst/>
                    </a:prstGeom>
                    <a:noFill/>
                    <a:ln>
                      <a:noFill/>
                    </a:ln>
                  </pic:spPr>
                </pic:pic>
              </a:graphicData>
            </a:graphic>
          </wp:inline>
        </w:drawing>
      </w:r>
    </w:p>
    <w:p w:rsidR="00CF6287" w:rsidRDefault="00CF6287" w:rsidP="00CF6287">
      <w:pPr>
        <w:pStyle w:val="TOCHeading"/>
        <w:rPr>
          <w:b w:val="0"/>
          <w:bCs w:val="0"/>
        </w:rPr>
      </w:pPr>
    </w:p>
    <w:sdt>
      <w:sdtPr>
        <w:rPr>
          <w:rFonts w:ascii="Garamond" w:eastAsia="Times New Roman" w:hAnsi="Garamond" w:cs="Times New Roman"/>
          <w:b w:val="0"/>
          <w:bCs w:val="0"/>
          <w:color w:val="auto"/>
          <w:sz w:val="22"/>
          <w:szCs w:val="20"/>
          <w:lang w:eastAsia="en-US"/>
        </w:rPr>
        <w:id w:val="1355236987"/>
        <w:docPartObj>
          <w:docPartGallery w:val="Table of Contents"/>
          <w:docPartUnique/>
        </w:docPartObj>
      </w:sdtPr>
      <w:sdtEndPr>
        <w:rPr>
          <w:noProof/>
        </w:rPr>
      </w:sdtEndPr>
      <w:sdtContent>
        <w:p w:rsidR="006A4E21" w:rsidRPr="00CF6287" w:rsidRDefault="006A4E21" w:rsidP="00CF6287">
          <w:pPr>
            <w:pStyle w:val="TOCHeading"/>
            <w:rPr>
              <w:b w:val="0"/>
              <w:bCs w:val="0"/>
            </w:rPr>
          </w:pPr>
          <w:r>
            <w:t>Contents</w:t>
          </w:r>
        </w:p>
        <w:p w:rsidR="00CA222D" w:rsidRDefault="006A4E21">
          <w:pPr>
            <w:pStyle w:val="TOC1"/>
            <w:rPr>
              <w:rFonts w:asciiTheme="minorHAnsi" w:eastAsiaTheme="minorEastAsia" w:hAnsiTheme="minorHAnsi" w:cstheme="minorBidi"/>
              <w:b w:val="0"/>
              <w:sz w:val="22"/>
              <w:szCs w:val="22"/>
            </w:rPr>
          </w:pPr>
          <w:r>
            <w:fldChar w:fldCharType="begin"/>
          </w:r>
          <w:r>
            <w:instrText xml:space="preserve"> TOC \o "1-3" \h \z \u </w:instrText>
          </w:r>
          <w:r>
            <w:fldChar w:fldCharType="separate"/>
          </w:r>
          <w:hyperlink w:anchor="_Toc433896726" w:history="1">
            <w:r w:rsidR="00CA222D" w:rsidRPr="00936E88">
              <w:rPr>
                <w:rStyle w:val="Hyperlink"/>
                <w:rFonts w:ascii="Arial" w:hAnsi="Arial"/>
                <w:caps/>
                <w:kern w:val="28"/>
              </w:rPr>
              <w:t>EXECUTIVE SUMMARY</w:t>
            </w:r>
            <w:r w:rsidR="00CA222D">
              <w:rPr>
                <w:webHidden/>
              </w:rPr>
              <w:tab/>
            </w:r>
            <w:r w:rsidR="00CA222D">
              <w:rPr>
                <w:webHidden/>
              </w:rPr>
              <w:fldChar w:fldCharType="begin"/>
            </w:r>
            <w:r w:rsidR="00CA222D">
              <w:rPr>
                <w:webHidden/>
              </w:rPr>
              <w:instrText xml:space="preserve"> PAGEREF _Toc433896726 \h </w:instrText>
            </w:r>
            <w:r w:rsidR="00CA222D">
              <w:rPr>
                <w:webHidden/>
              </w:rPr>
            </w:r>
            <w:r w:rsidR="00CA222D">
              <w:rPr>
                <w:webHidden/>
              </w:rPr>
              <w:fldChar w:fldCharType="separate"/>
            </w:r>
            <w:r w:rsidR="00CA222D">
              <w:rPr>
                <w:webHidden/>
              </w:rPr>
              <w:t>3</w:t>
            </w:r>
            <w:r w:rsidR="00CA222D">
              <w:rPr>
                <w:webHidden/>
              </w:rPr>
              <w:fldChar w:fldCharType="end"/>
            </w:r>
          </w:hyperlink>
        </w:p>
        <w:p w:rsidR="00CA222D" w:rsidRDefault="009A20C7">
          <w:pPr>
            <w:pStyle w:val="TOC2"/>
            <w:rPr>
              <w:rFonts w:asciiTheme="minorHAnsi" w:eastAsiaTheme="minorEastAsia" w:hAnsiTheme="minorHAnsi" w:cstheme="minorBidi"/>
              <w:sz w:val="22"/>
              <w:szCs w:val="22"/>
            </w:rPr>
          </w:pPr>
          <w:hyperlink w:anchor="_Toc433896727" w:history="1">
            <w:r w:rsidR="00CA222D" w:rsidRPr="00936E88">
              <w:rPr>
                <w:rStyle w:val="Hyperlink"/>
              </w:rPr>
              <w:t>1</w:t>
            </w:r>
            <w:r w:rsidR="00CA222D">
              <w:rPr>
                <w:rFonts w:asciiTheme="minorHAnsi" w:eastAsiaTheme="minorEastAsia" w:hAnsiTheme="minorHAnsi" w:cstheme="minorBidi"/>
                <w:sz w:val="22"/>
                <w:szCs w:val="22"/>
              </w:rPr>
              <w:tab/>
            </w:r>
            <w:r w:rsidR="00CA222D" w:rsidRPr="00936E88">
              <w:rPr>
                <w:rStyle w:val="Hyperlink"/>
              </w:rPr>
              <w:t>INTRODUCTION</w:t>
            </w:r>
            <w:r w:rsidR="00CA222D">
              <w:rPr>
                <w:webHidden/>
              </w:rPr>
              <w:tab/>
            </w:r>
            <w:r w:rsidR="00CA222D">
              <w:rPr>
                <w:webHidden/>
              </w:rPr>
              <w:fldChar w:fldCharType="begin"/>
            </w:r>
            <w:r w:rsidR="00CA222D">
              <w:rPr>
                <w:webHidden/>
              </w:rPr>
              <w:instrText xml:space="preserve"> PAGEREF _Toc433896727 \h </w:instrText>
            </w:r>
            <w:r w:rsidR="00CA222D">
              <w:rPr>
                <w:webHidden/>
              </w:rPr>
            </w:r>
            <w:r w:rsidR="00CA222D">
              <w:rPr>
                <w:webHidden/>
              </w:rPr>
              <w:fldChar w:fldCharType="separate"/>
            </w:r>
            <w:r w:rsidR="00CA222D">
              <w:rPr>
                <w:webHidden/>
              </w:rPr>
              <w:t>4</w:t>
            </w:r>
            <w:r w:rsidR="00CA222D">
              <w:rPr>
                <w:webHidden/>
              </w:rPr>
              <w:fldChar w:fldCharType="end"/>
            </w:r>
          </w:hyperlink>
        </w:p>
        <w:p w:rsidR="00CA222D" w:rsidRDefault="009A20C7">
          <w:pPr>
            <w:pStyle w:val="TOC2"/>
            <w:rPr>
              <w:rFonts w:asciiTheme="minorHAnsi" w:eastAsiaTheme="minorEastAsia" w:hAnsiTheme="minorHAnsi" w:cstheme="minorBidi"/>
              <w:sz w:val="22"/>
              <w:szCs w:val="22"/>
            </w:rPr>
          </w:pPr>
          <w:hyperlink w:anchor="_Toc433896728" w:history="1">
            <w:r w:rsidR="00CA222D" w:rsidRPr="00936E88">
              <w:rPr>
                <w:rStyle w:val="Hyperlink"/>
              </w:rPr>
              <w:t>1.1</w:t>
            </w:r>
            <w:r w:rsidR="00CA222D">
              <w:rPr>
                <w:rFonts w:asciiTheme="minorHAnsi" w:eastAsiaTheme="minorEastAsia" w:hAnsiTheme="minorHAnsi" w:cstheme="minorBidi"/>
                <w:sz w:val="22"/>
                <w:szCs w:val="22"/>
              </w:rPr>
              <w:tab/>
            </w:r>
            <w:r w:rsidR="00CA222D" w:rsidRPr="00936E88">
              <w:rPr>
                <w:rStyle w:val="Hyperlink"/>
              </w:rPr>
              <w:t>Purpose of the Survey</w:t>
            </w:r>
            <w:r w:rsidR="00CA222D">
              <w:rPr>
                <w:webHidden/>
              </w:rPr>
              <w:tab/>
            </w:r>
            <w:r w:rsidR="00CA222D">
              <w:rPr>
                <w:webHidden/>
              </w:rPr>
              <w:fldChar w:fldCharType="begin"/>
            </w:r>
            <w:r w:rsidR="00CA222D">
              <w:rPr>
                <w:webHidden/>
              </w:rPr>
              <w:instrText xml:space="preserve"> PAGEREF _Toc433896728 \h </w:instrText>
            </w:r>
            <w:r w:rsidR="00CA222D">
              <w:rPr>
                <w:webHidden/>
              </w:rPr>
            </w:r>
            <w:r w:rsidR="00CA222D">
              <w:rPr>
                <w:webHidden/>
              </w:rPr>
              <w:fldChar w:fldCharType="separate"/>
            </w:r>
            <w:r w:rsidR="00CA222D">
              <w:rPr>
                <w:webHidden/>
              </w:rPr>
              <w:t>5</w:t>
            </w:r>
            <w:r w:rsidR="00CA222D">
              <w:rPr>
                <w:webHidden/>
              </w:rPr>
              <w:fldChar w:fldCharType="end"/>
            </w:r>
          </w:hyperlink>
        </w:p>
        <w:p w:rsidR="00CA222D" w:rsidRDefault="009A20C7">
          <w:pPr>
            <w:pStyle w:val="TOC2"/>
            <w:rPr>
              <w:rFonts w:asciiTheme="minorHAnsi" w:eastAsiaTheme="minorEastAsia" w:hAnsiTheme="minorHAnsi" w:cstheme="minorBidi"/>
              <w:sz w:val="22"/>
              <w:szCs w:val="22"/>
            </w:rPr>
          </w:pPr>
          <w:hyperlink w:anchor="_Toc433896729" w:history="1">
            <w:r w:rsidR="00CA222D" w:rsidRPr="00936E88">
              <w:rPr>
                <w:rStyle w:val="Hyperlink"/>
              </w:rPr>
              <w:t>1.2</w:t>
            </w:r>
            <w:r w:rsidR="00CA222D">
              <w:rPr>
                <w:rFonts w:asciiTheme="minorHAnsi" w:eastAsiaTheme="minorEastAsia" w:hAnsiTheme="minorHAnsi" w:cstheme="minorBidi"/>
                <w:sz w:val="22"/>
                <w:szCs w:val="22"/>
              </w:rPr>
              <w:tab/>
            </w:r>
            <w:r w:rsidR="00CA222D" w:rsidRPr="00936E88">
              <w:rPr>
                <w:rStyle w:val="Hyperlink"/>
              </w:rPr>
              <w:t>Duration/Time Period</w:t>
            </w:r>
            <w:r w:rsidR="00CA222D">
              <w:rPr>
                <w:webHidden/>
              </w:rPr>
              <w:tab/>
            </w:r>
            <w:r w:rsidR="00CA222D">
              <w:rPr>
                <w:webHidden/>
              </w:rPr>
              <w:fldChar w:fldCharType="begin"/>
            </w:r>
            <w:r w:rsidR="00CA222D">
              <w:rPr>
                <w:webHidden/>
              </w:rPr>
              <w:instrText xml:space="preserve"> PAGEREF _Toc433896729 \h </w:instrText>
            </w:r>
            <w:r w:rsidR="00CA222D">
              <w:rPr>
                <w:webHidden/>
              </w:rPr>
            </w:r>
            <w:r w:rsidR="00CA222D">
              <w:rPr>
                <w:webHidden/>
              </w:rPr>
              <w:fldChar w:fldCharType="separate"/>
            </w:r>
            <w:r w:rsidR="00CA222D">
              <w:rPr>
                <w:webHidden/>
              </w:rPr>
              <w:t>6</w:t>
            </w:r>
            <w:r w:rsidR="00CA222D">
              <w:rPr>
                <w:webHidden/>
              </w:rPr>
              <w:fldChar w:fldCharType="end"/>
            </w:r>
          </w:hyperlink>
        </w:p>
        <w:p w:rsidR="00CA222D" w:rsidRDefault="009A20C7">
          <w:pPr>
            <w:pStyle w:val="TOC2"/>
            <w:rPr>
              <w:rFonts w:asciiTheme="minorHAnsi" w:eastAsiaTheme="minorEastAsia" w:hAnsiTheme="minorHAnsi" w:cstheme="minorBidi"/>
              <w:sz w:val="22"/>
              <w:szCs w:val="22"/>
            </w:rPr>
          </w:pPr>
          <w:hyperlink w:anchor="_Toc433896730" w:history="1">
            <w:r w:rsidR="00CA222D" w:rsidRPr="00936E88">
              <w:rPr>
                <w:rStyle w:val="Hyperlink"/>
              </w:rPr>
              <w:t>1.3</w:t>
            </w:r>
            <w:r w:rsidR="00CA222D">
              <w:rPr>
                <w:rFonts w:asciiTheme="minorHAnsi" w:eastAsiaTheme="minorEastAsia" w:hAnsiTheme="minorHAnsi" w:cstheme="minorBidi"/>
                <w:sz w:val="22"/>
                <w:szCs w:val="22"/>
              </w:rPr>
              <w:tab/>
            </w:r>
            <w:r w:rsidR="00CA222D" w:rsidRPr="00936E88">
              <w:rPr>
                <w:rStyle w:val="Hyperlink"/>
              </w:rPr>
              <w:t>Personnel</w:t>
            </w:r>
            <w:r w:rsidR="00CA222D">
              <w:rPr>
                <w:webHidden/>
              </w:rPr>
              <w:tab/>
            </w:r>
            <w:r w:rsidR="00CA222D">
              <w:rPr>
                <w:webHidden/>
              </w:rPr>
              <w:fldChar w:fldCharType="begin"/>
            </w:r>
            <w:r w:rsidR="00CA222D">
              <w:rPr>
                <w:webHidden/>
              </w:rPr>
              <w:instrText xml:space="preserve"> PAGEREF _Toc433896730 \h </w:instrText>
            </w:r>
            <w:r w:rsidR="00CA222D">
              <w:rPr>
                <w:webHidden/>
              </w:rPr>
            </w:r>
            <w:r w:rsidR="00CA222D">
              <w:rPr>
                <w:webHidden/>
              </w:rPr>
              <w:fldChar w:fldCharType="separate"/>
            </w:r>
            <w:r w:rsidR="00CA222D">
              <w:rPr>
                <w:webHidden/>
              </w:rPr>
              <w:t>6</w:t>
            </w:r>
            <w:r w:rsidR="00CA222D">
              <w:rPr>
                <w:webHidden/>
              </w:rPr>
              <w:fldChar w:fldCharType="end"/>
            </w:r>
          </w:hyperlink>
        </w:p>
        <w:p w:rsidR="00CA222D" w:rsidRDefault="009A20C7">
          <w:pPr>
            <w:pStyle w:val="TOC2"/>
            <w:rPr>
              <w:rFonts w:asciiTheme="minorHAnsi" w:eastAsiaTheme="minorEastAsia" w:hAnsiTheme="minorHAnsi" w:cstheme="minorBidi"/>
              <w:sz w:val="22"/>
              <w:szCs w:val="22"/>
            </w:rPr>
          </w:pPr>
          <w:hyperlink w:anchor="_Toc433896731" w:history="1">
            <w:r w:rsidR="00CA222D" w:rsidRPr="00936E88">
              <w:rPr>
                <w:rStyle w:val="Hyperlink"/>
              </w:rPr>
              <w:t>1.4</w:t>
            </w:r>
            <w:r w:rsidR="00CA222D">
              <w:rPr>
                <w:rFonts w:asciiTheme="minorHAnsi" w:eastAsiaTheme="minorEastAsia" w:hAnsiTheme="minorHAnsi" w:cstheme="minorBidi"/>
                <w:sz w:val="22"/>
                <w:szCs w:val="22"/>
              </w:rPr>
              <w:tab/>
            </w:r>
            <w:r w:rsidR="00CA222D" w:rsidRPr="00936E88">
              <w:rPr>
                <w:rStyle w:val="Hyperlink"/>
              </w:rPr>
              <w:t>Equipment</w:t>
            </w:r>
            <w:r w:rsidR="00CA222D">
              <w:rPr>
                <w:webHidden/>
              </w:rPr>
              <w:tab/>
            </w:r>
            <w:r w:rsidR="00CA222D">
              <w:rPr>
                <w:webHidden/>
              </w:rPr>
              <w:fldChar w:fldCharType="begin"/>
            </w:r>
            <w:r w:rsidR="00CA222D">
              <w:rPr>
                <w:webHidden/>
              </w:rPr>
              <w:instrText xml:space="preserve"> PAGEREF _Toc433896731 \h </w:instrText>
            </w:r>
            <w:r w:rsidR="00CA222D">
              <w:rPr>
                <w:webHidden/>
              </w:rPr>
            </w:r>
            <w:r w:rsidR="00CA222D">
              <w:rPr>
                <w:webHidden/>
              </w:rPr>
              <w:fldChar w:fldCharType="separate"/>
            </w:r>
            <w:r w:rsidR="00CA222D">
              <w:rPr>
                <w:webHidden/>
              </w:rPr>
              <w:t>6</w:t>
            </w:r>
            <w:r w:rsidR="00CA222D">
              <w:rPr>
                <w:webHidden/>
              </w:rPr>
              <w:fldChar w:fldCharType="end"/>
            </w:r>
          </w:hyperlink>
        </w:p>
        <w:p w:rsidR="00CA222D" w:rsidRDefault="009A20C7">
          <w:pPr>
            <w:pStyle w:val="TOC2"/>
            <w:rPr>
              <w:rFonts w:asciiTheme="minorHAnsi" w:eastAsiaTheme="minorEastAsia" w:hAnsiTheme="minorHAnsi" w:cstheme="minorBidi"/>
              <w:sz w:val="22"/>
              <w:szCs w:val="22"/>
            </w:rPr>
          </w:pPr>
          <w:hyperlink w:anchor="_Toc433896732" w:history="1">
            <w:r w:rsidR="00CA222D" w:rsidRPr="00936E88">
              <w:rPr>
                <w:rStyle w:val="Hyperlink"/>
              </w:rPr>
              <w:t>1.5</w:t>
            </w:r>
            <w:r w:rsidR="00CA222D">
              <w:rPr>
                <w:rFonts w:asciiTheme="minorHAnsi" w:eastAsiaTheme="minorEastAsia" w:hAnsiTheme="minorHAnsi" w:cstheme="minorBidi"/>
                <w:sz w:val="22"/>
                <w:szCs w:val="22"/>
              </w:rPr>
              <w:tab/>
            </w:r>
            <w:r w:rsidR="00CA222D" w:rsidRPr="00936E88">
              <w:rPr>
                <w:rStyle w:val="Hyperlink"/>
              </w:rPr>
              <w:t>Field Procedures</w:t>
            </w:r>
            <w:r w:rsidR="00CA222D">
              <w:rPr>
                <w:webHidden/>
              </w:rPr>
              <w:tab/>
            </w:r>
            <w:r w:rsidR="00CA222D">
              <w:rPr>
                <w:webHidden/>
              </w:rPr>
              <w:fldChar w:fldCharType="begin"/>
            </w:r>
            <w:r w:rsidR="00CA222D">
              <w:rPr>
                <w:webHidden/>
              </w:rPr>
              <w:instrText xml:space="preserve"> PAGEREF _Toc433896732 \h </w:instrText>
            </w:r>
            <w:r w:rsidR="00CA222D">
              <w:rPr>
                <w:webHidden/>
              </w:rPr>
            </w:r>
            <w:r w:rsidR="00CA222D">
              <w:rPr>
                <w:webHidden/>
              </w:rPr>
              <w:fldChar w:fldCharType="separate"/>
            </w:r>
            <w:r w:rsidR="00CA222D">
              <w:rPr>
                <w:webHidden/>
              </w:rPr>
              <w:t>6</w:t>
            </w:r>
            <w:r w:rsidR="00CA222D">
              <w:rPr>
                <w:webHidden/>
              </w:rPr>
              <w:fldChar w:fldCharType="end"/>
            </w:r>
          </w:hyperlink>
        </w:p>
        <w:p w:rsidR="00CA222D" w:rsidRDefault="009A20C7">
          <w:pPr>
            <w:pStyle w:val="TOC2"/>
            <w:rPr>
              <w:rFonts w:asciiTheme="minorHAnsi" w:eastAsiaTheme="minorEastAsia" w:hAnsiTheme="minorHAnsi" w:cstheme="minorBidi"/>
              <w:sz w:val="22"/>
              <w:szCs w:val="22"/>
            </w:rPr>
          </w:pPr>
          <w:hyperlink w:anchor="_Toc433896733" w:history="1">
            <w:r w:rsidR="00CA222D" w:rsidRPr="00936E88">
              <w:rPr>
                <w:rStyle w:val="Hyperlink"/>
              </w:rPr>
              <w:t>1.6</w:t>
            </w:r>
            <w:r w:rsidR="00CA222D">
              <w:rPr>
                <w:rFonts w:asciiTheme="minorHAnsi" w:eastAsiaTheme="minorEastAsia" w:hAnsiTheme="minorHAnsi" w:cstheme="minorBidi"/>
                <w:sz w:val="22"/>
                <w:szCs w:val="22"/>
              </w:rPr>
              <w:tab/>
            </w:r>
            <w:r w:rsidR="00CA222D" w:rsidRPr="00936E88">
              <w:rPr>
                <w:rStyle w:val="Hyperlink"/>
              </w:rPr>
              <w:t>Contact</w:t>
            </w:r>
            <w:r w:rsidR="00CA222D">
              <w:rPr>
                <w:webHidden/>
              </w:rPr>
              <w:tab/>
            </w:r>
            <w:r w:rsidR="00CA222D">
              <w:rPr>
                <w:webHidden/>
              </w:rPr>
              <w:fldChar w:fldCharType="begin"/>
            </w:r>
            <w:r w:rsidR="00CA222D">
              <w:rPr>
                <w:webHidden/>
              </w:rPr>
              <w:instrText xml:space="preserve"> PAGEREF _Toc433896733 \h </w:instrText>
            </w:r>
            <w:r w:rsidR="00CA222D">
              <w:rPr>
                <w:webHidden/>
              </w:rPr>
            </w:r>
            <w:r w:rsidR="00CA222D">
              <w:rPr>
                <w:webHidden/>
              </w:rPr>
              <w:fldChar w:fldCharType="separate"/>
            </w:r>
            <w:r w:rsidR="00CA222D">
              <w:rPr>
                <w:webHidden/>
              </w:rPr>
              <w:t>7</w:t>
            </w:r>
            <w:r w:rsidR="00CA222D">
              <w:rPr>
                <w:webHidden/>
              </w:rPr>
              <w:fldChar w:fldCharType="end"/>
            </w:r>
          </w:hyperlink>
        </w:p>
        <w:p w:rsidR="00CA222D" w:rsidRDefault="009A20C7">
          <w:pPr>
            <w:pStyle w:val="TOC2"/>
            <w:rPr>
              <w:rFonts w:asciiTheme="minorHAnsi" w:eastAsiaTheme="minorEastAsia" w:hAnsiTheme="minorHAnsi" w:cstheme="minorBidi"/>
              <w:sz w:val="22"/>
              <w:szCs w:val="22"/>
            </w:rPr>
          </w:pPr>
          <w:hyperlink w:anchor="_Toc433896734" w:history="1">
            <w:r w:rsidR="00CA222D" w:rsidRPr="00936E88">
              <w:rPr>
                <w:rStyle w:val="Hyperlink"/>
              </w:rPr>
              <w:t>1.7</w:t>
            </w:r>
            <w:r w:rsidR="00CA222D">
              <w:rPr>
                <w:rFonts w:asciiTheme="minorHAnsi" w:eastAsiaTheme="minorEastAsia" w:hAnsiTheme="minorHAnsi" w:cstheme="minorBidi"/>
                <w:sz w:val="22"/>
                <w:szCs w:val="22"/>
              </w:rPr>
              <w:tab/>
            </w:r>
            <w:r w:rsidR="00CA222D" w:rsidRPr="00936E88">
              <w:rPr>
                <w:rStyle w:val="Hyperlink"/>
              </w:rPr>
              <w:t>Accuracy requirements</w:t>
            </w:r>
            <w:r w:rsidR="00CA222D">
              <w:rPr>
                <w:webHidden/>
              </w:rPr>
              <w:tab/>
            </w:r>
            <w:r w:rsidR="00CA222D">
              <w:rPr>
                <w:webHidden/>
              </w:rPr>
              <w:fldChar w:fldCharType="begin"/>
            </w:r>
            <w:r w:rsidR="00CA222D">
              <w:rPr>
                <w:webHidden/>
              </w:rPr>
              <w:instrText xml:space="preserve"> PAGEREF _Toc433896734 \h </w:instrText>
            </w:r>
            <w:r w:rsidR="00CA222D">
              <w:rPr>
                <w:webHidden/>
              </w:rPr>
            </w:r>
            <w:r w:rsidR="00CA222D">
              <w:rPr>
                <w:webHidden/>
              </w:rPr>
              <w:fldChar w:fldCharType="separate"/>
            </w:r>
            <w:r w:rsidR="00CA222D">
              <w:rPr>
                <w:webHidden/>
              </w:rPr>
              <w:t>7</w:t>
            </w:r>
            <w:r w:rsidR="00CA222D">
              <w:rPr>
                <w:webHidden/>
              </w:rPr>
              <w:fldChar w:fldCharType="end"/>
            </w:r>
          </w:hyperlink>
        </w:p>
        <w:p w:rsidR="00CA222D" w:rsidRDefault="009A20C7">
          <w:pPr>
            <w:pStyle w:val="TOC2"/>
            <w:rPr>
              <w:rFonts w:asciiTheme="minorHAnsi" w:eastAsiaTheme="minorEastAsia" w:hAnsiTheme="minorHAnsi" w:cstheme="minorBidi"/>
              <w:sz w:val="22"/>
              <w:szCs w:val="22"/>
            </w:rPr>
          </w:pPr>
          <w:hyperlink w:anchor="_Toc433896735" w:history="1">
            <w:r w:rsidR="00CA222D" w:rsidRPr="00936E88">
              <w:rPr>
                <w:rStyle w:val="Hyperlink"/>
              </w:rPr>
              <w:t>1.8</w:t>
            </w:r>
            <w:r w:rsidR="00CA222D">
              <w:rPr>
                <w:rFonts w:asciiTheme="minorHAnsi" w:eastAsiaTheme="minorEastAsia" w:hAnsiTheme="minorHAnsi" w:cstheme="minorBidi"/>
                <w:sz w:val="22"/>
                <w:szCs w:val="22"/>
              </w:rPr>
              <w:tab/>
            </w:r>
            <w:r w:rsidR="00CA222D" w:rsidRPr="00936E88">
              <w:rPr>
                <w:rStyle w:val="Hyperlink"/>
              </w:rPr>
              <w:t>GPS Network, PID and Lidar Calibration Diagrams</w:t>
            </w:r>
            <w:r w:rsidR="00CA222D">
              <w:rPr>
                <w:webHidden/>
              </w:rPr>
              <w:tab/>
            </w:r>
            <w:r w:rsidR="00CA222D">
              <w:rPr>
                <w:webHidden/>
              </w:rPr>
              <w:fldChar w:fldCharType="begin"/>
            </w:r>
            <w:r w:rsidR="00CA222D">
              <w:rPr>
                <w:webHidden/>
              </w:rPr>
              <w:instrText xml:space="preserve"> PAGEREF _Toc433896735 \h </w:instrText>
            </w:r>
            <w:r w:rsidR="00CA222D">
              <w:rPr>
                <w:webHidden/>
              </w:rPr>
            </w:r>
            <w:r w:rsidR="00CA222D">
              <w:rPr>
                <w:webHidden/>
              </w:rPr>
              <w:fldChar w:fldCharType="separate"/>
            </w:r>
            <w:r w:rsidR="00CA222D">
              <w:rPr>
                <w:webHidden/>
              </w:rPr>
              <w:t>8</w:t>
            </w:r>
            <w:r w:rsidR="00CA222D">
              <w:rPr>
                <w:webHidden/>
              </w:rPr>
              <w:fldChar w:fldCharType="end"/>
            </w:r>
          </w:hyperlink>
        </w:p>
        <w:p w:rsidR="00CA222D" w:rsidRDefault="009A20C7">
          <w:pPr>
            <w:pStyle w:val="TOC2"/>
            <w:rPr>
              <w:rFonts w:asciiTheme="minorHAnsi" w:eastAsiaTheme="minorEastAsia" w:hAnsiTheme="minorHAnsi" w:cstheme="minorBidi"/>
              <w:sz w:val="22"/>
              <w:szCs w:val="22"/>
            </w:rPr>
          </w:pPr>
          <w:hyperlink w:anchor="_Toc433896736" w:history="1">
            <w:r w:rsidR="00CA222D" w:rsidRPr="00936E88">
              <w:rPr>
                <w:rStyle w:val="Hyperlink"/>
                <w:snapToGrid w:val="0"/>
              </w:rPr>
              <w:t>2</w:t>
            </w:r>
            <w:r w:rsidR="00CA222D">
              <w:rPr>
                <w:rFonts w:asciiTheme="minorHAnsi" w:eastAsiaTheme="minorEastAsia" w:hAnsiTheme="minorHAnsi" w:cstheme="minorBidi"/>
                <w:sz w:val="22"/>
                <w:szCs w:val="22"/>
              </w:rPr>
              <w:tab/>
            </w:r>
            <w:r w:rsidR="00CA222D" w:rsidRPr="00936E88">
              <w:rPr>
                <w:rStyle w:val="Hyperlink"/>
              </w:rPr>
              <w:t>PROJECT AREA SCOPE AND DETAILS</w:t>
            </w:r>
            <w:r w:rsidR="00CA222D">
              <w:rPr>
                <w:webHidden/>
              </w:rPr>
              <w:tab/>
            </w:r>
            <w:r w:rsidR="00CA222D">
              <w:rPr>
                <w:webHidden/>
              </w:rPr>
              <w:fldChar w:fldCharType="begin"/>
            </w:r>
            <w:r w:rsidR="00CA222D">
              <w:rPr>
                <w:webHidden/>
              </w:rPr>
              <w:instrText xml:space="preserve"> PAGEREF _Toc433896736 \h </w:instrText>
            </w:r>
            <w:r w:rsidR="00CA222D">
              <w:rPr>
                <w:webHidden/>
              </w:rPr>
            </w:r>
            <w:r w:rsidR="00CA222D">
              <w:rPr>
                <w:webHidden/>
              </w:rPr>
              <w:fldChar w:fldCharType="separate"/>
            </w:r>
            <w:r w:rsidR="00CA222D">
              <w:rPr>
                <w:webHidden/>
              </w:rPr>
              <w:t>11</w:t>
            </w:r>
            <w:r w:rsidR="00CA222D">
              <w:rPr>
                <w:webHidden/>
              </w:rPr>
              <w:fldChar w:fldCharType="end"/>
            </w:r>
          </w:hyperlink>
        </w:p>
        <w:p w:rsidR="00CA222D" w:rsidRDefault="009A20C7">
          <w:pPr>
            <w:pStyle w:val="TOC2"/>
            <w:rPr>
              <w:rFonts w:asciiTheme="minorHAnsi" w:eastAsiaTheme="minorEastAsia" w:hAnsiTheme="minorHAnsi" w:cstheme="minorBidi"/>
              <w:sz w:val="22"/>
              <w:szCs w:val="22"/>
            </w:rPr>
          </w:pPr>
          <w:hyperlink w:anchor="_Toc433896737" w:history="1">
            <w:r w:rsidR="00CA222D" w:rsidRPr="00936E88">
              <w:rPr>
                <w:rStyle w:val="Hyperlink"/>
              </w:rPr>
              <w:t>2.1</w:t>
            </w:r>
            <w:r w:rsidR="00CA222D">
              <w:rPr>
                <w:rFonts w:asciiTheme="minorHAnsi" w:eastAsiaTheme="minorEastAsia" w:hAnsiTheme="minorHAnsi" w:cstheme="minorBidi"/>
                <w:sz w:val="22"/>
                <w:szCs w:val="22"/>
              </w:rPr>
              <w:tab/>
            </w:r>
            <w:r w:rsidR="00CA222D" w:rsidRPr="00936E88">
              <w:rPr>
                <w:rStyle w:val="Hyperlink"/>
              </w:rPr>
              <w:t>Monuments and Station Naming</w:t>
            </w:r>
            <w:r w:rsidR="00CA222D">
              <w:rPr>
                <w:webHidden/>
              </w:rPr>
              <w:tab/>
            </w:r>
            <w:r w:rsidR="00CA222D">
              <w:rPr>
                <w:webHidden/>
              </w:rPr>
              <w:fldChar w:fldCharType="begin"/>
            </w:r>
            <w:r w:rsidR="00CA222D">
              <w:rPr>
                <w:webHidden/>
              </w:rPr>
              <w:instrText xml:space="preserve"> PAGEREF _Toc433896737 \h </w:instrText>
            </w:r>
            <w:r w:rsidR="00CA222D">
              <w:rPr>
                <w:webHidden/>
              </w:rPr>
            </w:r>
            <w:r w:rsidR="00CA222D">
              <w:rPr>
                <w:webHidden/>
              </w:rPr>
              <w:fldChar w:fldCharType="separate"/>
            </w:r>
            <w:r w:rsidR="00CA222D">
              <w:rPr>
                <w:webHidden/>
              </w:rPr>
              <w:t>11</w:t>
            </w:r>
            <w:r w:rsidR="00CA222D">
              <w:rPr>
                <w:webHidden/>
              </w:rPr>
              <w:fldChar w:fldCharType="end"/>
            </w:r>
          </w:hyperlink>
        </w:p>
        <w:p w:rsidR="00CA222D" w:rsidRDefault="009A20C7">
          <w:pPr>
            <w:pStyle w:val="TOC2"/>
            <w:rPr>
              <w:rFonts w:asciiTheme="minorHAnsi" w:eastAsiaTheme="minorEastAsia" w:hAnsiTheme="minorHAnsi" w:cstheme="minorBidi"/>
              <w:sz w:val="22"/>
              <w:szCs w:val="22"/>
            </w:rPr>
          </w:pPr>
          <w:hyperlink w:anchor="_Toc433896738" w:history="1">
            <w:r w:rsidR="00CA222D" w:rsidRPr="00936E88">
              <w:rPr>
                <w:rStyle w:val="Hyperlink"/>
                <w:rFonts w:ascii="Arial" w:hAnsi="Arial"/>
                <w:snapToGrid w:val="0"/>
              </w:rPr>
              <w:t>3</w:t>
            </w:r>
            <w:r w:rsidR="00CA222D">
              <w:rPr>
                <w:rFonts w:asciiTheme="minorHAnsi" w:eastAsiaTheme="minorEastAsia" w:hAnsiTheme="minorHAnsi" w:cstheme="minorBidi"/>
                <w:sz w:val="22"/>
                <w:szCs w:val="22"/>
              </w:rPr>
              <w:tab/>
            </w:r>
            <w:r w:rsidR="00CA222D" w:rsidRPr="00936E88">
              <w:rPr>
                <w:rStyle w:val="Hyperlink"/>
              </w:rPr>
              <w:t>CONDITIONS AFFECTING PROGRESS</w:t>
            </w:r>
            <w:r w:rsidR="00CA222D">
              <w:rPr>
                <w:webHidden/>
              </w:rPr>
              <w:tab/>
            </w:r>
            <w:r w:rsidR="00CA222D">
              <w:rPr>
                <w:webHidden/>
              </w:rPr>
              <w:fldChar w:fldCharType="begin"/>
            </w:r>
            <w:r w:rsidR="00CA222D">
              <w:rPr>
                <w:webHidden/>
              </w:rPr>
              <w:instrText xml:space="preserve"> PAGEREF _Toc433896738 \h </w:instrText>
            </w:r>
            <w:r w:rsidR="00CA222D">
              <w:rPr>
                <w:webHidden/>
              </w:rPr>
            </w:r>
            <w:r w:rsidR="00CA222D">
              <w:rPr>
                <w:webHidden/>
              </w:rPr>
              <w:fldChar w:fldCharType="separate"/>
            </w:r>
            <w:r w:rsidR="00CA222D">
              <w:rPr>
                <w:webHidden/>
              </w:rPr>
              <w:t>11</w:t>
            </w:r>
            <w:r w:rsidR="00CA222D">
              <w:rPr>
                <w:webHidden/>
              </w:rPr>
              <w:fldChar w:fldCharType="end"/>
            </w:r>
          </w:hyperlink>
        </w:p>
        <w:p w:rsidR="00CA222D" w:rsidRDefault="009A20C7">
          <w:pPr>
            <w:pStyle w:val="TOC2"/>
            <w:rPr>
              <w:rFonts w:asciiTheme="minorHAnsi" w:eastAsiaTheme="minorEastAsia" w:hAnsiTheme="minorHAnsi" w:cstheme="minorBidi"/>
              <w:sz w:val="22"/>
              <w:szCs w:val="22"/>
            </w:rPr>
          </w:pPr>
          <w:hyperlink w:anchor="_Toc433896739" w:history="1">
            <w:r w:rsidR="00CA222D" w:rsidRPr="00936E88">
              <w:rPr>
                <w:rStyle w:val="Hyperlink"/>
              </w:rPr>
              <w:t>4</w:t>
            </w:r>
            <w:r w:rsidR="00CA222D">
              <w:rPr>
                <w:rFonts w:asciiTheme="minorHAnsi" w:eastAsiaTheme="minorEastAsia" w:hAnsiTheme="minorHAnsi" w:cstheme="minorBidi"/>
                <w:sz w:val="22"/>
                <w:szCs w:val="22"/>
              </w:rPr>
              <w:tab/>
            </w:r>
            <w:r w:rsidR="00CA222D" w:rsidRPr="00936E88">
              <w:rPr>
                <w:rStyle w:val="Hyperlink"/>
              </w:rPr>
              <w:t>POST PROCESSING</w:t>
            </w:r>
            <w:r w:rsidR="00CA222D">
              <w:rPr>
                <w:webHidden/>
              </w:rPr>
              <w:tab/>
            </w:r>
            <w:r w:rsidR="00CA222D">
              <w:rPr>
                <w:webHidden/>
              </w:rPr>
              <w:fldChar w:fldCharType="begin"/>
            </w:r>
            <w:r w:rsidR="00CA222D">
              <w:rPr>
                <w:webHidden/>
              </w:rPr>
              <w:instrText xml:space="preserve"> PAGEREF _Toc433896739 \h </w:instrText>
            </w:r>
            <w:r w:rsidR="00CA222D">
              <w:rPr>
                <w:webHidden/>
              </w:rPr>
            </w:r>
            <w:r w:rsidR="00CA222D">
              <w:rPr>
                <w:webHidden/>
              </w:rPr>
              <w:fldChar w:fldCharType="separate"/>
            </w:r>
            <w:r w:rsidR="00CA222D">
              <w:rPr>
                <w:webHidden/>
              </w:rPr>
              <w:t>12</w:t>
            </w:r>
            <w:r w:rsidR="00CA222D">
              <w:rPr>
                <w:webHidden/>
              </w:rPr>
              <w:fldChar w:fldCharType="end"/>
            </w:r>
          </w:hyperlink>
        </w:p>
        <w:p w:rsidR="00CA222D" w:rsidRDefault="009A20C7">
          <w:pPr>
            <w:pStyle w:val="TOC2"/>
            <w:rPr>
              <w:rFonts w:asciiTheme="minorHAnsi" w:eastAsiaTheme="minorEastAsia" w:hAnsiTheme="minorHAnsi" w:cstheme="minorBidi"/>
              <w:sz w:val="22"/>
              <w:szCs w:val="22"/>
            </w:rPr>
          </w:pPr>
          <w:hyperlink w:anchor="_Toc433896740" w:history="1">
            <w:r w:rsidR="00CA222D" w:rsidRPr="00936E88">
              <w:rPr>
                <w:rStyle w:val="Hyperlink"/>
              </w:rPr>
              <w:t>4.1</w:t>
            </w:r>
            <w:r w:rsidR="00CA222D">
              <w:rPr>
                <w:rFonts w:asciiTheme="minorHAnsi" w:eastAsiaTheme="minorEastAsia" w:hAnsiTheme="minorHAnsi" w:cstheme="minorBidi"/>
                <w:sz w:val="22"/>
                <w:szCs w:val="22"/>
              </w:rPr>
              <w:tab/>
            </w:r>
            <w:r w:rsidR="00CA222D" w:rsidRPr="00936E88">
              <w:rPr>
                <w:rStyle w:val="Hyperlink"/>
              </w:rPr>
              <w:t>Baseline Processing</w:t>
            </w:r>
            <w:r w:rsidR="00CA222D">
              <w:rPr>
                <w:webHidden/>
              </w:rPr>
              <w:tab/>
            </w:r>
            <w:r w:rsidR="00CA222D">
              <w:rPr>
                <w:webHidden/>
              </w:rPr>
              <w:fldChar w:fldCharType="begin"/>
            </w:r>
            <w:r w:rsidR="00CA222D">
              <w:rPr>
                <w:webHidden/>
              </w:rPr>
              <w:instrText xml:space="preserve"> PAGEREF _Toc433896740 \h </w:instrText>
            </w:r>
            <w:r w:rsidR="00CA222D">
              <w:rPr>
                <w:webHidden/>
              </w:rPr>
            </w:r>
            <w:r w:rsidR="00CA222D">
              <w:rPr>
                <w:webHidden/>
              </w:rPr>
              <w:fldChar w:fldCharType="separate"/>
            </w:r>
            <w:r w:rsidR="00CA222D">
              <w:rPr>
                <w:webHidden/>
              </w:rPr>
              <w:t>12</w:t>
            </w:r>
            <w:r w:rsidR="00CA222D">
              <w:rPr>
                <w:webHidden/>
              </w:rPr>
              <w:fldChar w:fldCharType="end"/>
            </w:r>
          </w:hyperlink>
        </w:p>
        <w:p w:rsidR="00CA222D" w:rsidRDefault="009A20C7">
          <w:pPr>
            <w:pStyle w:val="TOC2"/>
            <w:rPr>
              <w:rFonts w:asciiTheme="minorHAnsi" w:eastAsiaTheme="minorEastAsia" w:hAnsiTheme="minorHAnsi" w:cstheme="minorBidi"/>
              <w:sz w:val="22"/>
              <w:szCs w:val="22"/>
            </w:rPr>
          </w:pPr>
          <w:hyperlink w:anchor="_Toc433896741" w:history="1">
            <w:r w:rsidR="00CA222D" w:rsidRPr="00936E88">
              <w:rPr>
                <w:rStyle w:val="Hyperlink"/>
              </w:rPr>
              <w:t>5</w:t>
            </w:r>
            <w:r w:rsidR="00CA222D">
              <w:rPr>
                <w:rFonts w:asciiTheme="minorHAnsi" w:eastAsiaTheme="minorEastAsia" w:hAnsiTheme="minorHAnsi" w:cstheme="minorBidi"/>
                <w:sz w:val="22"/>
                <w:szCs w:val="22"/>
              </w:rPr>
              <w:tab/>
            </w:r>
            <w:r w:rsidR="00CA222D" w:rsidRPr="00936E88">
              <w:rPr>
                <w:rStyle w:val="Hyperlink"/>
              </w:rPr>
              <w:t>Final Coordinates and Elevations</w:t>
            </w:r>
            <w:r w:rsidR="00CA222D">
              <w:rPr>
                <w:webHidden/>
              </w:rPr>
              <w:tab/>
            </w:r>
            <w:r w:rsidR="00CA222D">
              <w:rPr>
                <w:webHidden/>
              </w:rPr>
              <w:fldChar w:fldCharType="begin"/>
            </w:r>
            <w:r w:rsidR="00CA222D">
              <w:rPr>
                <w:webHidden/>
              </w:rPr>
              <w:instrText xml:space="preserve"> PAGEREF _Toc433896741 \h </w:instrText>
            </w:r>
            <w:r w:rsidR="00CA222D">
              <w:rPr>
                <w:webHidden/>
              </w:rPr>
            </w:r>
            <w:r w:rsidR="00CA222D">
              <w:rPr>
                <w:webHidden/>
              </w:rPr>
              <w:fldChar w:fldCharType="separate"/>
            </w:r>
            <w:r w:rsidR="00CA222D">
              <w:rPr>
                <w:webHidden/>
              </w:rPr>
              <w:t>12</w:t>
            </w:r>
            <w:r w:rsidR="00CA222D">
              <w:rPr>
                <w:webHidden/>
              </w:rPr>
              <w:fldChar w:fldCharType="end"/>
            </w:r>
          </w:hyperlink>
        </w:p>
        <w:p w:rsidR="00CA222D" w:rsidRDefault="009A20C7" w:rsidP="00CA222D">
          <w:pPr>
            <w:pStyle w:val="TOC2"/>
            <w:rPr>
              <w:rFonts w:asciiTheme="minorHAnsi" w:eastAsiaTheme="minorEastAsia" w:hAnsiTheme="minorHAnsi" w:cstheme="minorBidi"/>
              <w:sz w:val="22"/>
              <w:szCs w:val="22"/>
            </w:rPr>
          </w:pPr>
          <w:hyperlink w:anchor="_Toc433896742" w:history="1">
            <w:r w:rsidR="00CA222D" w:rsidRPr="00936E88">
              <w:rPr>
                <w:rStyle w:val="Hyperlink"/>
                <w:snapToGrid w:val="0"/>
              </w:rPr>
              <w:t>APPENDIX A</w:t>
            </w:r>
            <w:r w:rsidR="00CA222D">
              <w:rPr>
                <w:webHidden/>
              </w:rPr>
              <w:tab/>
            </w:r>
            <w:r w:rsidR="00CA222D">
              <w:rPr>
                <w:webHidden/>
              </w:rPr>
              <w:fldChar w:fldCharType="begin"/>
            </w:r>
            <w:r w:rsidR="00CA222D">
              <w:rPr>
                <w:webHidden/>
              </w:rPr>
              <w:instrText xml:space="preserve"> PAGEREF _Toc433896742 \h </w:instrText>
            </w:r>
            <w:r w:rsidR="00CA222D">
              <w:rPr>
                <w:webHidden/>
              </w:rPr>
            </w:r>
            <w:r w:rsidR="00CA222D">
              <w:rPr>
                <w:webHidden/>
              </w:rPr>
              <w:fldChar w:fldCharType="separate"/>
            </w:r>
            <w:r w:rsidR="00CA222D">
              <w:rPr>
                <w:webHidden/>
              </w:rPr>
              <w:t>13</w:t>
            </w:r>
            <w:r w:rsidR="00CA222D">
              <w:rPr>
                <w:webHidden/>
              </w:rPr>
              <w:fldChar w:fldCharType="end"/>
            </w:r>
          </w:hyperlink>
        </w:p>
        <w:p w:rsidR="00CA222D" w:rsidRDefault="009A20C7" w:rsidP="00CA222D">
          <w:pPr>
            <w:pStyle w:val="TOC2"/>
            <w:rPr>
              <w:rFonts w:asciiTheme="minorHAnsi" w:eastAsiaTheme="minorEastAsia" w:hAnsiTheme="minorHAnsi" w:cstheme="minorBidi"/>
              <w:sz w:val="22"/>
              <w:szCs w:val="22"/>
            </w:rPr>
          </w:pPr>
          <w:hyperlink w:anchor="_Toc433896745" w:history="1">
            <w:r w:rsidR="00CA222D" w:rsidRPr="00936E88">
              <w:rPr>
                <w:rStyle w:val="Hyperlink"/>
                <w:snapToGrid w:val="0"/>
              </w:rPr>
              <w:t>APPENDIX B</w:t>
            </w:r>
            <w:r w:rsidR="00CA222D">
              <w:rPr>
                <w:webHidden/>
              </w:rPr>
              <w:tab/>
            </w:r>
            <w:r w:rsidR="00CA222D">
              <w:rPr>
                <w:webHidden/>
              </w:rPr>
              <w:fldChar w:fldCharType="begin"/>
            </w:r>
            <w:r w:rsidR="00CA222D">
              <w:rPr>
                <w:webHidden/>
              </w:rPr>
              <w:instrText xml:space="preserve"> PAGEREF _Toc433896745 \h </w:instrText>
            </w:r>
            <w:r w:rsidR="00CA222D">
              <w:rPr>
                <w:webHidden/>
              </w:rPr>
            </w:r>
            <w:r w:rsidR="00CA222D">
              <w:rPr>
                <w:webHidden/>
              </w:rPr>
              <w:fldChar w:fldCharType="separate"/>
            </w:r>
            <w:r w:rsidR="00CA222D">
              <w:rPr>
                <w:webHidden/>
              </w:rPr>
              <w:t>14</w:t>
            </w:r>
            <w:r w:rsidR="00CA222D">
              <w:rPr>
                <w:webHidden/>
              </w:rPr>
              <w:fldChar w:fldCharType="end"/>
            </w:r>
          </w:hyperlink>
        </w:p>
        <w:p w:rsidR="00CA222D" w:rsidRDefault="009A20C7" w:rsidP="00CA222D">
          <w:pPr>
            <w:pStyle w:val="TOC2"/>
            <w:rPr>
              <w:rFonts w:asciiTheme="minorHAnsi" w:eastAsiaTheme="minorEastAsia" w:hAnsiTheme="minorHAnsi" w:cstheme="minorBidi"/>
              <w:sz w:val="22"/>
              <w:szCs w:val="22"/>
            </w:rPr>
          </w:pPr>
          <w:hyperlink w:anchor="_Toc433896747" w:history="1">
            <w:r w:rsidR="00CA222D" w:rsidRPr="00936E88">
              <w:rPr>
                <w:rStyle w:val="Hyperlink"/>
                <w:snapToGrid w:val="0"/>
              </w:rPr>
              <w:t>APPENDIX C</w:t>
            </w:r>
            <w:r w:rsidR="00CA222D">
              <w:rPr>
                <w:webHidden/>
              </w:rPr>
              <w:tab/>
            </w:r>
            <w:r w:rsidR="00CA222D">
              <w:rPr>
                <w:webHidden/>
              </w:rPr>
              <w:fldChar w:fldCharType="begin"/>
            </w:r>
            <w:r w:rsidR="00CA222D">
              <w:rPr>
                <w:webHidden/>
              </w:rPr>
              <w:instrText xml:space="preserve"> PAGEREF _Toc433896747 \h </w:instrText>
            </w:r>
            <w:r w:rsidR="00CA222D">
              <w:rPr>
                <w:webHidden/>
              </w:rPr>
            </w:r>
            <w:r w:rsidR="00CA222D">
              <w:rPr>
                <w:webHidden/>
              </w:rPr>
              <w:fldChar w:fldCharType="separate"/>
            </w:r>
            <w:r w:rsidR="00CA222D">
              <w:rPr>
                <w:webHidden/>
              </w:rPr>
              <w:t>15</w:t>
            </w:r>
            <w:r w:rsidR="00CA222D">
              <w:rPr>
                <w:webHidden/>
              </w:rPr>
              <w:fldChar w:fldCharType="end"/>
            </w:r>
          </w:hyperlink>
        </w:p>
        <w:p w:rsidR="00CA222D" w:rsidRDefault="009A20C7" w:rsidP="00CA222D">
          <w:pPr>
            <w:pStyle w:val="TOC2"/>
            <w:rPr>
              <w:rFonts w:asciiTheme="minorHAnsi" w:eastAsiaTheme="minorEastAsia" w:hAnsiTheme="minorHAnsi" w:cstheme="minorBidi"/>
              <w:sz w:val="22"/>
              <w:szCs w:val="22"/>
            </w:rPr>
          </w:pPr>
          <w:hyperlink w:anchor="_Toc433896749" w:history="1">
            <w:r w:rsidR="00CA222D" w:rsidRPr="00936E88">
              <w:rPr>
                <w:rStyle w:val="Hyperlink"/>
                <w:snapToGrid w:val="0"/>
              </w:rPr>
              <w:t>APPENDIX D</w:t>
            </w:r>
            <w:r w:rsidR="00CA222D">
              <w:rPr>
                <w:webHidden/>
              </w:rPr>
              <w:tab/>
            </w:r>
            <w:r w:rsidR="00CA222D">
              <w:rPr>
                <w:webHidden/>
              </w:rPr>
              <w:fldChar w:fldCharType="begin"/>
            </w:r>
            <w:r w:rsidR="00CA222D">
              <w:rPr>
                <w:webHidden/>
              </w:rPr>
              <w:instrText xml:space="preserve"> PAGEREF _Toc433896749 \h </w:instrText>
            </w:r>
            <w:r w:rsidR="00CA222D">
              <w:rPr>
                <w:webHidden/>
              </w:rPr>
            </w:r>
            <w:r w:rsidR="00CA222D">
              <w:rPr>
                <w:webHidden/>
              </w:rPr>
              <w:fldChar w:fldCharType="separate"/>
            </w:r>
            <w:r w:rsidR="00CA222D">
              <w:rPr>
                <w:webHidden/>
              </w:rPr>
              <w:t>16</w:t>
            </w:r>
            <w:r w:rsidR="00CA222D">
              <w:rPr>
                <w:webHidden/>
              </w:rPr>
              <w:fldChar w:fldCharType="end"/>
            </w:r>
          </w:hyperlink>
        </w:p>
        <w:p w:rsidR="00CA222D" w:rsidRDefault="009A20C7" w:rsidP="00CA222D">
          <w:pPr>
            <w:pStyle w:val="TOC2"/>
            <w:rPr>
              <w:rFonts w:asciiTheme="minorHAnsi" w:eastAsiaTheme="minorEastAsia" w:hAnsiTheme="minorHAnsi" w:cstheme="minorBidi"/>
              <w:sz w:val="22"/>
              <w:szCs w:val="22"/>
            </w:rPr>
          </w:pPr>
          <w:hyperlink w:anchor="_Toc433896751" w:history="1">
            <w:r w:rsidR="00CA222D" w:rsidRPr="00936E88">
              <w:rPr>
                <w:rStyle w:val="Hyperlink"/>
                <w:snapToGrid w:val="0"/>
              </w:rPr>
              <w:t>APPENDIX E</w:t>
            </w:r>
            <w:r w:rsidR="00CA222D">
              <w:rPr>
                <w:webHidden/>
              </w:rPr>
              <w:tab/>
            </w:r>
            <w:r w:rsidR="00CA222D">
              <w:rPr>
                <w:webHidden/>
              </w:rPr>
              <w:fldChar w:fldCharType="begin"/>
            </w:r>
            <w:r w:rsidR="00CA222D">
              <w:rPr>
                <w:webHidden/>
              </w:rPr>
              <w:instrText xml:space="preserve"> PAGEREF _Toc433896751 \h </w:instrText>
            </w:r>
            <w:r w:rsidR="00CA222D">
              <w:rPr>
                <w:webHidden/>
              </w:rPr>
            </w:r>
            <w:r w:rsidR="00CA222D">
              <w:rPr>
                <w:webHidden/>
              </w:rPr>
              <w:fldChar w:fldCharType="separate"/>
            </w:r>
            <w:r w:rsidR="00CA222D">
              <w:rPr>
                <w:webHidden/>
              </w:rPr>
              <w:t>17</w:t>
            </w:r>
            <w:r w:rsidR="00CA222D">
              <w:rPr>
                <w:webHidden/>
              </w:rPr>
              <w:fldChar w:fldCharType="end"/>
            </w:r>
          </w:hyperlink>
        </w:p>
        <w:p w:rsidR="00CA222D" w:rsidRDefault="009A20C7">
          <w:pPr>
            <w:pStyle w:val="TOC2"/>
            <w:rPr>
              <w:rFonts w:asciiTheme="minorHAnsi" w:eastAsiaTheme="minorEastAsia" w:hAnsiTheme="minorHAnsi" w:cstheme="minorBidi"/>
              <w:sz w:val="22"/>
              <w:szCs w:val="22"/>
            </w:rPr>
          </w:pPr>
          <w:hyperlink w:anchor="_Toc433896753" w:history="1">
            <w:r w:rsidR="00CA222D" w:rsidRPr="00936E88">
              <w:rPr>
                <w:rStyle w:val="Hyperlink"/>
                <w:snapToGrid w:val="0"/>
              </w:rPr>
              <w:t>APPENDIX F</w:t>
            </w:r>
            <w:r w:rsidR="00CA222D">
              <w:rPr>
                <w:webHidden/>
              </w:rPr>
              <w:tab/>
            </w:r>
            <w:r w:rsidR="00CA222D">
              <w:rPr>
                <w:webHidden/>
              </w:rPr>
              <w:fldChar w:fldCharType="begin"/>
            </w:r>
            <w:r w:rsidR="00CA222D">
              <w:rPr>
                <w:webHidden/>
              </w:rPr>
              <w:instrText xml:space="preserve"> PAGEREF _Toc433896753 \h </w:instrText>
            </w:r>
            <w:r w:rsidR="00CA222D">
              <w:rPr>
                <w:webHidden/>
              </w:rPr>
            </w:r>
            <w:r w:rsidR="00CA222D">
              <w:rPr>
                <w:webHidden/>
              </w:rPr>
              <w:fldChar w:fldCharType="separate"/>
            </w:r>
            <w:r w:rsidR="00CA222D">
              <w:rPr>
                <w:webHidden/>
              </w:rPr>
              <w:t>18</w:t>
            </w:r>
            <w:r w:rsidR="00CA222D">
              <w:rPr>
                <w:webHidden/>
              </w:rPr>
              <w:fldChar w:fldCharType="end"/>
            </w:r>
          </w:hyperlink>
        </w:p>
        <w:p w:rsidR="00CA222D" w:rsidRDefault="00CA222D">
          <w:pPr>
            <w:pStyle w:val="TOC2"/>
            <w:rPr>
              <w:rFonts w:asciiTheme="minorHAnsi" w:eastAsiaTheme="minorEastAsia" w:hAnsiTheme="minorHAnsi" w:cstheme="minorBidi"/>
              <w:sz w:val="22"/>
              <w:szCs w:val="22"/>
            </w:rPr>
          </w:pPr>
        </w:p>
        <w:p w:rsidR="006A4E21" w:rsidRDefault="006A4E21">
          <w:r>
            <w:rPr>
              <w:b/>
              <w:bCs/>
              <w:noProof/>
            </w:rPr>
            <w:fldChar w:fldCharType="end"/>
          </w:r>
        </w:p>
      </w:sdtContent>
    </w:sdt>
    <w:p w:rsidR="001B04C5" w:rsidRPr="001B04C5" w:rsidRDefault="001B04C5" w:rsidP="00B9755D">
      <w:pPr>
        <w:keepNext/>
        <w:keepLines/>
        <w:widowControl w:val="0"/>
        <w:pBdr>
          <w:bottom w:val="single" w:sz="6" w:space="3" w:color="auto"/>
        </w:pBdr>
        <w:spacing w:before="360" w:after="120" w:line="360" w:lineRule="exact"/>
        <w:outlineLvl w:val="0"/>
        <w:rPr>
          <w:rFonts w:ascii="Arial" w:hAnsi="Arial"/>
          <w:b/>
          <w:caps/>
          <w:kern w:val="28"/>
          <w:sz w:val="28"/>
        </w:rPr>
      </w:pPr>
      <w:r w:rsidRPr="001B04C5">
        <w:rPr>
          <w:rFonts w:ascii="Arial" w:hAnsi="Arial"/>
          <w:b/>
          <w:caps/>
          <w:kern w:val="28"/>
          <w:sz w:val="28"/>
        </w:rPr>
        <w:br w:type="page"/>
      </w:r>
      <w:bookmarkStart w:id="3" w:name="_Toc361024686"/>
      <w:bookmarkStart w:id="4" w:name="_Toc433896726"/>
      <w:bookmarkStart w:id="5" w:name="Executive_Summary"/>
      <w:r w:rsidR="00DD30B6">
        <w:rPr>
          <w:noProof/>
        </w:rPr>
        <w:lastRenderedPageBreak/>
        <w:drawing>
          <wp:anchor distT="0" distB="0" distL="114300" distR="114300" simplePos="0" relativeHeight="251708416" behindDoc="1" locked="1" layoutInCell="1" allowOverlap="1" wp14:anchorId="6552315D" wp14:editId="1D3CAE4E">
            <wp:simplePos x="0" y="0"/>
            <wp:positionH relativeFrom="column">
              <wp:posOffset>0</wp:posOffset>
            </wp:positionH>
            <wp:positionV relativeFrom="page">
              <wp:posOffset>1301750</wp:posOffset>
            </wp:positionV>
            <wp:extent cx="3200400" cy="3200400"/>
            <wp:effectExtent l="0" t="0" r="0" b="0"/>
            <wp:wrapNone/>
            <wp:docPr id="29" name="Picture 29" descr="PROPINSET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PROPINSET_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00400" cy="3200400"/>
                    </a:xfrm>
                    <a:prstGeom prst="rect">
                      <a:avLst/>
                    </a:prstGeom>
                    <a:noFill/>
                  </pic:spPr>
                </pic:pic>
              </a:graphicData>
            </a:graphic>
            <wp14:sizeRelH relativeFrom="page">
              <wp14:pctWidth>0</wp14:pctWidth>
            </wp14:sizeRelH>
            <wp14:sizeRelV relativeFrom="page">
              <wp14:pctHeight>0</wp14:pctHeight>
            </wp14:sizeRelV>
          </wp:anchor>
        </w:drawing>
      </w:r>
      <w:r w:rsidRPr="001B04C5">
        <w:rPr>
          <w:rFonts w:ascii="Arial" w:hAnsi="Arial"/>
          <w:b/>
          <w:caps/>
          <w:kern w:val="28"/>
          <w:sz w:val="28"/>
        </w:rPr>
        <w:t>EXECUTIVE SUMMARY</w:t>
      </w:r>
      <w:bookmarkEnd w:id="3"/>
      <w:bookmarkEnd w:id="4"/>
    </w:p>
    <w:bookmarkEnd w:id="5"/>
    <w:p w:rsidR="001B04C5" w:rsidRPr="001B04C5" w:rsidRDefault="001B04C5" w:rsidP="001B04C5">
      <w:pPr>
        <w:spacing w:after="120"/>
        <w:ind w:left="720"/>
        <w:jc w:val="both"/>
        <w:rPr>
          <w:rFonts w:ascii="Arial" w:hAnsi="Arial"/>
        </w:rPr>
      </w:pPr>
    </w:p>
    <w:p w:rsidR="00783C52" w:rsidRDefault="00783C52" w:rsidP="0094472B">
      <w:pPr>
        <w:widowControl w:val="0"/>
        <w:jc w:val="both"/>
        <w:rPr>
          <w:rFonts w:ascii="Arial" w:hAnsi="Arial"/>
          <w:szCs w:val="22"/>
        </w:rPr>
      </w:pPr>
    </w:p>
    <w:p w:rsidR="003916D4" w:rsidRDefault="00621F7C" w:rsidP="00621F7C">
      <w:pPr>
        <w:pStyle w:val="BodyText"/>
        <w:widowControl/>
        <w:ind w:left="0"/>
        <w:rPr>
          <w:szCs w:val="22"/>
        </w:rPr>
      </w:pPr>
      <w:r w:rsidRPr="001F5A14">
        <w:rPr>
          <w:szCs w:val="22"/>
        </w:rPr>
        <w:t xml:space="preserve">Sanborn Map Company </w:t>
      </w:r>
      <w:r w:rsidR="0074025F">
        <w:rPr>
          <w:szCs w:val="22"/>
        </w:rPr>
        <w:t>is</w:t>
      </w:r>
      <w:r w:rsidR="00395E2D">
        <w:rPr>
          <w:szCs w:val="22"/>
        </w:rPr>
        <w:t xml:space="preserve"> contracted with</w:t>
      </w:r>
      <w:r w:rsidRPr="001F5A14">
        <w:rPr>
          <w:szCs w:val="22"/>
        </w:rPr>
        <w:t xml:space="preserve"> </w:t>
      </w:r>
      <w:r>
        <w:rPr>
          <w:szCs w:val="22"/>
        </w:rPr>
        <w:t xml:space="preserve">the </w:t>
      </w:r>
      <w:r w:rsidR="009011D2">
        <w:rPr>
          <w:szCs w:val="22"/>
        </w:rPr>
        <w:t>Pima Association of Governments</w:t>
      </w:r>
      <w:r w:rsidR="00615BEB">
        <w:rPr>
          <w:szCs w:val="22"/>
        </w:rPr>
        <w:t xml:space="preserve"> (PAG)</w:t>
      </w:r>
      <w:r>
        <w:rPr>
          <w:szCs w:val="22"/>
        </w:rPr>
        <w:t xml:space="preserve"> </w:t>
      </w:r>
      <w:r w:rsidRPr="001F5A14">
        <w:rPr>
          <w:szCs w:val="22"/>
        </w:rPr>
        <w:t xml:space="preserve">to </w:t>
      </w:r>
      <w:r w:rsidR="007C2F3B">
        <w:rPr>
          <w:szCs w:val="22"/>
        </w:rPr>
        <w:t>acquire</w:t>
      </w:r>
      <w:r w:rsidR="00615BEB">
        <w:rPr>
          <w:szCs w:val="22"/>
        </w:rPr>
        <w:t xml:space="preserve"> new six</w:t>
      </w:r>
      <w:r w:rsidR="00FB5ECB">
        <w:rPr>
          <w:szCs w:val="22"/>
        </w:rPr>
        <w:t>-inch</w:t>
      </w:r>
      <w:r>
        <w:rPr>
          <w:szCs w:val="22"/>
        </w:rPr>
        <w:t xml:space="preserve"> resolution co</w:t>
      </w:r>
      <w:r w:rsidR="00783C52">
        <w:rPr>
          <w:szCs w:val="22"/>
        </w:rPr>
        <w:t xml:space="preserve">lor digital </w:t>
      </w:r>
      <w:proofErr w:type="spellStart"/>
      <w:r w:rsidR="00783C52">
        <w:rPr>
          <w:szCs w:val="22"/>
        </w:rPr>
        <w:t>Orthophotography</w:t>
      </w:r>
      <w:proofErr w:type="spellEnd"/>
      <w:r w:rsidR="00783C52">
        <w:rPr>
          <w:szCs w:val="22"/>
        </w:rPr>
        <w:t xml:space="preserve"> </w:t>
      </w:r>
      <w:r w:rsidR="0036798A">
        <w:rPr>
          <w:szCs w:val="22"/>
        </w:rPr>
        <w:t xml:space="preserve">and </w:t>
      </w:r>
      <w:proofErr w:type="spellStart"/>
      <w:r w:rsidR="0036798A">
        <w:rPr>
          <w:szCs w:val="22"/>
        </w:rPr>
        <w:t>LiDAR</w:t>
      </w:r>
      <w:proofErr w:type="spellEnd"/>
      <w:r w:rsidR="0036798A">
        <w:rPr>
          <w:szCs w:val="22"/>
        </w:rPr>
        <w:t xml:space="preserve"> </w:t>
      </w:r>
      <w:r w:rsidR="007C2F3B">
        <w:rPr>
          <w:szCs w:val="22"/>
        </w:rPr>
        <w:t xml:space="preserve">data of the project area </w:t>
      </w:r>
      <w:r w:rsidR="0006061F">
        <w:rPr>
          <w:szCs w:val="22"/>
        </w:rPr>
        <w:t xml:space="preserve">totaling </w:t>
      </w:r>
      <w:r w:rsidR="00615BEB">
        <w:rPr>
          <w:szCs w:val="22"/>
        </w:rPr>
        <w:t>2239</w:t>
      </w:r>
      <w:r w:rsidR="0006061F">
        <w:rPr>
          <w:szCs w:val="22"/>
        </w:rPr>
        <w:t xml:space="preserve"> square miles</w:t>
      </w:r>
      <w:r w:rsidR="00BC227E">
        <w:rPr>
          <w:szCs w:val="22"/>
        </w:rPr>
        <w:t xml:space="preserve"> </w:t>
      </w:r>
      <w:r w:rsidR="00847557">
        <w:rPr>
          <w:szCs w:val="22"/>
        </w:rPr>
        <w:t xml:space="preserve">in the </w:t>
      </w:r>
      <w:proofErr w:type="spellStart"/>
      <w:r w:rsidR="00847557">
        <w:rPr>
          <w:szCs w:val="22"/>
        </w:rPr>
        <w:t>viscinity</w:t>
      </w:r>
      <w:proofErr w:type="spellEnd"/>
      <w:r w:rsidR="00847557">
        <w:rPr>
          <w:szCs w:val="22"/>
        </w:rPr>
        <w:t xml:space="preserve"> of</w:t>
      </w:r>
      <w:r w:rsidR="007C2F3B">
        <w:rPr>
          <w:szCs w:val="22"/>
        </w:rPr>
        <w:t xml:space="preserve"> </w:t>
      </w:r>
      <w:r w:rsidR="00615BEB">
        <w:rPr>
          <w:szCs w:val="22"/>
        </w:rPr>
        <w:t>Tucson AZ</w:t>
      </w:r>
      <w:r w:rsidR="00783C52">
        <w:rPr>
          <w:szCs w:val="22"/>
        </w:rPr>
        <w:t xml:space="preserve">. </w:t>
      </w:r>
    </w:p>
    <w:p w:rsidR="00621F7C" w:rsidRDefault="00621F7C" w:rsidP="00621F7C">
      <w:pPr>
        <w:pStyle w:val="BodyText"/>
        <w:widowControl/>
        <w:ind w:left="0"/>
        <w:rPr>
          <w:szCs w:val="22"/>
        </w:rPr>
      </w:pPr>
      <w:r w:rsidRPr="00E711F8">
        <w:rPr>
          <w:szCs w:val="22"/>
        </w:rPr>
        <w:t xml:space="preserve">The purpose of this survey was to establish </w:t>
      </w:r>
      <w:r>
        <w:rPr>
          <w:szCs w:val="22"/>
        </w:rPr>
        <w:t>the location</w:t>
      </w:r>
      <w:r w:rsidR="00847557">
        <w:rPr>
          <w:szCs w:val="22"/>
        </w:rPr>
        <w:t>s</w:t>
      </w:r>
      <w:r>
        <w:rPr>
          <w:szCs w:val="22"/>
        </w:rPr>
        <w:t xml:space="preserve"> of </w:t>
      </w:r>
      <w:r w:rsidR="001056D5">
        <w:rPr>
          <w:szCs w:val="22"/>
        </w:rPr>
        <w:t>ground control points</w:t>
      </w:r>
      <w:r w:rsidRPr="00E711F8">
        <w:rPr>
          <w:szCs w:val="22"/>
        </w:rPr>
        <w:t xml:space="preserve"> </w:t>
      </w:r>
      <w:r w:rsidR="00FC7958">
        <w:rPr>
          <w:szCs w:val="22"/>
        </w:rPr>
        <w:t>(</w:t>
      </w:r>
      <w:r w:rsidR="001056D5">
        <w:rPr>
          <w:szCs w:val="22"/>
        </w:rPr>
        <w:t>GCP</w:t>
      </w:r>
      <w:r w:rsidR="00FC7958">
        <w:rPr>
          <w:szCs w:val="22"/>
        </w:rPr>
        <w:t>)</w:t>
      </w:r>
      <w:r w:rsidR="001056D5">
        <w:rPr>
          <w:szCs w:val="22"/>
        </w:rPr>
        <w:t xml:space="preserve"> </w:t>
      </w:r>
      <w:r w:rsidRPr="00E711F8">
        <w:rPr>
          <w:szCs w:val="22"/>
        </w:rPr>
        <w:t xml:space="preserve">for </w:t>
      </w:r>
      <w:r>
        <w:rPr>
          <w:szCs w:val="22"/>
        </w:rPr>
        <w:t xml:space="preserve">the </w:t>
      </w:r>
      <w:r w:rsidR="007C2F3B">
        <w:rPr>
          <w:szCs w:val="22"/>
        </w:rPr>
        <w:t>2015</w:t>
      </w:r>
      <w:r w:rsidR="003916D4">
        <w:rPr>
          <w:szCs w:val="22"/>
        </w:rPr>
        <w:t xml:space="preserve"> </w:t>
      </w:r>
      <w:r w:rsidR="007C2F3B">
        <w:rPr>
          <w:szCs w:val="22"/>
        </w:rPr>
        <w:t>PAG</w:t>
      </w:r>
      <w:r w:rsidRPr="00E711F8">
        <w:rPr>
          <w:szCs w:val="22"/>
        </w:rPr>
        <w:t xml:space="preserve"> </w:t>
      </w:r>
      <w:proofErr w:type="spellStart"/>
      <w:r w:rsidRPr="00E711F8">
        <w:rPr>
          <w:szCs w:val="22"/>
        </w:rPr>
        <w:t>Orthophoto</w:t>
      </w:r>
      <w:r w:rsidR="00FB5ECB">
        <w:rPr>
          <w:szCs w:val="22"/>
        </w:rPr>
        <w:t>graphy</w:t>
      </w:r>
      <w:proofErr w:type="spellEnd"/>
      <w:r w:rsidR="007C2F3B">
        <w:rPr>
          <w:szCs w:val="22"/>
        </w:rPr>
        <w:t xml:space="preserve"> and </w:t>
      </w:r>
      <w:proofErr w:type="spellStart"/>
      <w:r w:rsidR="007C2F3B">
        <w:rPr>
          <w:szCs w:val="22"/>
        </w:rPr>
        <w:t>LiDAR</w:t>
      </w:r>
      <w:proofErr w:type="spellEnd"/>
      <w:r w:rsidR="007C2F3B">
        <w:rPr>
          <w:szCs w:val="22"/>
        </w:rPr>
        <w:t xml:space="preserve"> calibration process</w:t>
      </w:r>
      <w:r w:rsidR="00847557">
        <w:rPr>
          <w:szCs w:val="22"/>
        </w:rPr>
        <w:t>es</w:t>
      </w:r>
      <w:r w:rsidR="009C2F48">
        <w:rPr>
          <w:szCs w:val="22"/>
        </w:rPr>
        <w:t xml:space="preserve">. </w:t>
      </w:r>
      <w:r w:rsidR="007C2F3B">
        <w:rPr>
          <w:szCs w:val="22"/>
        </w:rPr>
        <w:t>Twenty four</w:t>
      </w:r>
      <w:r w:rsidR="00B0485C">
        <w:rPr>
          <w:szCs w:val="22"/>
        </w:rPr>
        <w:t xml:space="preserve"> (</w:t>
      </w:r>
      <w:r w:rsidR="007C2F3B">
        <w:rPr>
          <w:szCs w:val="22"/>
        </w:rPr>
        <w:t>24</w:t>
      </w:r>
      <w:r w:rsidR="00B0485C">
        <w:rPr>
          <w:szCs w:val="22"/>
        </w:rPr>
        <w:t>)</w:t>
      </w:r>
      <w:r w:rsidR="00646FFF">
        <w:rPr>
          <w:szCs w:val="22"/>
        </w:rPr>
        <w:t xml:space="preserve"> </w:t>
      </w:r>
      <w:r w:rsidR="00510675">
        <w:rPr>
          <w:szCs w:val="22"/>
        </w:rPr>
        <w:t xml:space="preserve">photo identifiable points </w:t>
      </w:r>
      <w:r w:rsidR="007C2F3B">
        <w:rPr>
          <w:szCs w:val="22"/>
        </w:rPr>
        <w:t xml:space="preserve">and thirty two (32) calibration points </w:t>
      </w:r>
      <w:r w:rsidR="00510675">
        <w:rPr>
          <w:szCs w:val="22"/>
        </w:rPr>
        <w:t>were ide</w:t>
      </w:r>
      <w:r w:rsidR="00847557">
        <w:rPr>
          <w:szCs w:val="22"/>
        </w:rPr>
        <w:t>ntified throughout project area</w:t>
      </w:r>
      <w:r w:rsidR="00852A66">
        <w:rPr>
          <w:szCs w:val="22"/>
        </w:rPr>
        <w:t xml:space="preserve">. All points were surveyed </w:t>
      </w:r>
      <w:r w:rsidR="001A0A51">
        <w:rPr>
          <w:szCs w:val="22"/>
        </w:rPr>
        <w:t>by “Fast Static” GPS methods.</w:t>
      </w:r>
    </w:p>
    <w:p w:rsidR="00621F7C" w:rsidRPr="00E711F8" w:rsidRDefault="00621F7C" w:rsidP="00621F7C">
      <w:pPr>
        <w:pStyle w:val="BodyText"/>
        <w:widowControl/>
        <w:ind w:left="0"/>
        <w:rPr>
          <w:szCs w:val="22"/>
        </w:rPr>
      </w:pPr>
      <w:r w:rsidRPr="00E711F8">
        <w:rPr>
          <w:szCs w:val="22"/>
        </w:rPr>
        <w:t xml:space="preserve">Final horizontal coordinates are provided </w:t>
      </w:r>
      <w:r>
        <w:rPr>
          <w:szCs w:val="22"/>
        </w:rPr>
        <w:t>i</w:t>
      </w:r>
      <w:r w:rsidRPr="00E711F8">
        <w:rPr>
          <w:szCs w:val="22"/>
        </w:rPr>
        <w:t xml:space="preserve">n </w:t>
      </w:r>
      <w:r w:rsidR="00852A66">
        <w:rPr>
          <w:szCs w:val="22"/>
        </w:rPr>
        <w:t xml:space="preserve">either </w:t>
      </w:r>
      <w:r w:rsidR="007C2F3B">
        <w:rPr>
          <w:szCs w:val="22"/>
        </w:rPr>
        <w:t>State Plane Arizona Central</w:t>
      </w:r>
      <w:r w:rsidR="00B944C1">
        <w:rPr>
          <w:szCs w:val="22"/>
        </w:rPr>
        <w:t xml:space="preserve"> </w:t>
      </w:r>
      <w:r w:rsidR="009C2F48">
        <w:rPr>
          <w:szCs w:val="22"/>
        </w:rPr>
        <w:t>coordinates based</w:t>
      </w:r>
      <w:r w:rsidRPr="00E711F8">
        <w:rPr>
          <w:szCs w:val="22"/>
        </w:rPr>
        <w:t xml:space="preserve"> on the North American Datum of 1983.  </w:t>
      </w:r>
      <w:r>
        <w:rPr>
          <w:szCs w:val="22"/>
        </w:rPr>
        <w:t>O</w:t>
      </w:r>
      <w:r w:rsidRPr="00E711F8">
        <w:rPr>
          <w:szCs w:val="22"/>
        </w:rPr>
        <w:t xml:space="preserve">rthometric elevations were </w:t>
      </w:r>
      <w:r>
        <w:rPr>
          <w:szCs w:val="22"/>
        </w:rPr>
        <w:t>based on the</w:t>
      </w:r>
      <w:r w:rsidRPr="00E711F8">
        <w:rPr>
          <w:szCs w:val="22"/>
        </w:rPr>
        <w:t xml:space="preserve"> GEOID </w:t>
      </w:r>
      <w:r>
        <w:rPr>
          <w:szCs w:val="22"/>
        </w:rPr>
        <w:t>12A</w:t>
      </w:r>
      <w:r w:rsidRPr="00E711F8">
        <w:rPr>
          <w:szCs w:val="22"/>
        </w:rPr>
        <w:t xml:space="preserve"> and are provided on the North American Vertical Datum of 1988 (NAVD88).</w:t>
      </w:r>
      <w:r w:rsidR="00E02FAC">
        <w:rPr>
          <w:szCs w:val="22"/>
        </w:rPr>
        <w:t xml:space="preserve"> All units are provided in </w:t>
      </w:r>
      <w:r w:rsidR="007C2F3B">
        <w:rPr>
          <w:szCs w:val="22"/>
        </w:rPr>
        <w:t>international feet</w:t>
      </w:r>
      <w:r w:rsidR="00E02FAC">
        <w:rPr>
          <w:szCs w:val="22"/>
        </w:rPr>
        <w:t>.</w:t>
      </w:r>
    </w:p>
    <w:p w:rsidR="00621F7C" w:rsidRDefault="00621F7C" w:rsidP="00621F7C">
      <w:pPr>
        <w:pStyle w:val="BodyText"/>
        <w:widowControl/>
        <w:ind w:left="0"/>
        <w:rPr>
          <w:szCs w:val="22"/>
        </w:rPr>
      </w:pPr>
      <w:r>
        <w:rPr>
          <w:szCs w:val="22"/>
        </w:rPr>
        <w:t>T</w:t>
      </w:r>
      <w:r w:rsidRPr="00E711F8">
        <w:rPr>
          <w:szCs w:val="22"/>
        </w:rPr>
        <w:t xml:space="preserve">he </w:t>
      </w:r>
      <w:r w:rsidR="0094472B">
        <w:rPr>
          <w:szCs w:val="22"/>
        </w:rPr>
        <w:t xml:space="preserve">survey’s </w:t>
      </w:r>
      <w:r w:rsidRPr="00E711F8">
        <w:rPr>
          <w:szCs w:val="22"/>
        </w:rPr>
        <w:t xml:space="preserve">field observations </w:t>
      </w:r>
      <w:r w:rsidR="00532831">
        <w:rPr>
          <w:szCs w:val="22"/>
        </w:rPr>
        <w:t>began</w:t>
      </w:r>
      <w:r w:rsidRPr="00E711F8">
        <w:rPr>
          <w:szCs w:val="22"/>
        </w:rPr>
        <w:t xml:space="preserve"> </w:t>
      </w:r>
      <w:r w:rsidR="0054198C">
        <w:rPr>
          <w:szCs w:val="22"/>
        </w:rPr>
        <w:t xml:space="preserve">on </w:t>
      </w:r>
      <w:r w:rsidR="00100591">
        <w:rPr>
          <w:szCs w:val="22"/>
        </w:rPr>
        <w:t>February 19 2015</w:t>
      </w:r>
      <w:r w:rsidR="00DE3AB5">
        <w:rPr>
          <w:szCs w:val="22"/>
        </w:rPr>
        <w:t xml:space="preserve"> and </w:t>
      </w:r>
      <w:r w:rsidR="00532831">
        <w:rPr>
          <w:szCs w:val="22"/>
        </w:rPr>
        <w:t xml:space="preserve">ended </w:t>
      </w:r>
      <w:r w:rsidR="00100591">
        <w:rPr>
          <w:szCs w:val="22"/>
        </w:rPr>
        <w:t>on May 15 2015</w:t>
      </w:r>
      <w:r>
        <w:rPr>
          <w:szCs w:val="22"/>
        </w:rPr>
        <w:t>.</w:t>
      </w:r>
      <w:r w:rsidR="00DE3AB5">
        <w:rPr>
          <w:szCs w:val="22"/>
        </w:rPr>
        <w:t xml:space="preserve"> GPS </w:t>
      </w:r>
      <w:r w:rsidRPr="00E711F8">
        <w:rPr>
          <w:szCs w:val="22"/>
        </w:rPr>
        <w:t xml:space="preserve">baselines were measured with a minimum of 30 minutes for shorter lines and </w:t>
      </w:r>
      <w:r w:rsidR="00DE362B">
        <w:rPr>
          <w:szCs w:val="22"/>
        </w:rPr>
        <w:t xml:space="preserve">were </w:t>
      </w:r>
      <w:r w:rsidR="00100591">
        <w:rPr>
          <w:szCs w:val="22"/>
        </w:rPr>
        <w:t>extended accordingly</w:t>
      </w:r>
      <w:r w:rsidRPr="00E711F8">
        <w:rPr>
          <w:szCs w:val="22"/>
        </w:rPr>
        <w:t xml:space="preserve"> for longer </w:t>
      </w:r>
      <w:r w:rsidR="00DE362B">
        <w:rPr>
          <w:szCs w:val="22"/>
        </w:rPr>
        <w:t>base</w:t>
      </w:r>
      <w:r w:rsidRPr="00E711F8">
        <w:rPr>
          <w:szCs w:val="22"/>
        </w:rPr>
        <w:t xml:space="preserve">lines. </w:t>
      </w:r>
      <w:r w:rsidR="00532831">
        <w:rPr>
          <w:szCs w:val="22"/>
        </w:rPr>
        <w:t>The final adjustment</w:t>
      </w:r>
      <w:r w:rsidR="00DE3AB5" w:rsidRPr="00DE3AB5">
        <w:rPr>
          <w:szCs w:val="22"/>
        </w:rPr>
        <w:t xml:space="preserve"> </w:t>
      </w:r>
      <w:r w:rsidR="00DE3AB5">
        <w:rPr>
          <w:szCs w:val="22"/>
        </w:rPr>
        <w:t>was</w:t>
      </w:r>
      <w:r w:rsidR="00DE3AB5" w:rsidRPr="00DE3AB5">
        <w:rPr>
          <w:szCs w:val="22"/>
        </w:rPr>
        <w:t xml:space="preserve"> constrained to </w:t>
      </w:r>
      <w:r w:rsidR="00DE362B">
        <w:rPr>
          <w:szCs w:val="22"/>
        </w:rPr>
        <w:t xml:space="preserve">HARN network of </w:t>
      </w:r>
      <w:r w:rsidR="00DE3AB5" w:rsidRPr="00DE3AB5">
        <w:rPr>
          <w:szCs w:val="22"/>
        </w:rPr>
        <w:t>NGS monuments</w:t>
      </w:r>
      <w:r w:rsidR="00532831">
        <w:rPr>
          <w:szCs w:val="22"/>
        </w:rPr>
        <w:t xml:space="preserve"> and CORS stations</w:t>
      </w:r>
      <w:r w:rsidR="00DE3AB5" w:rsidRPr="00DE3AB5">
        <w:rPr>
          <w:szCs w:val="22"/>
        </w:rPr>
        <w:t xml:space="preserve"> found throughout </w:t>
      </w:r>
      <w:r w:rsidR="0054198C">
        <w:rPr>
          <w:szCs w:val="22"/>
        </w:rPr>
        <w:t>the project area</w:t>
      </w:r>
      <w:r w:rsidR="00DE362B">
        <w:rPr>
          <w:szCs w:val="22"/>
        </w:rPr>
        <w:t>,</w:t>
      </w:r>
      <w:r w:rsidR="00532831">
        <w:rPr>
          <w:szCs w:val="22"/>
        </w:rPr>
        <w:t xml:space="preserve"> </w:t>
      </w:r>
      <w:r w:rsidR="00DE3AB5" w:rsidRPr="00DE3AB5">
        <w:rPr>
          <w:szCs w:val="22"/>
        </w:rPr>
        <w:t>with quality control checks made by submitting the GPS data to the NGS “Online Positioning User Service” (OPUS).</w:t>
      </w:r>
    </w:p>
    <w:p w:rsidR="00621F7C" w:rsidRPr="001B04C5" w:rsidRDefault="00621F7C" w:rsidP="00621F7C">
      <w:pPr>
        <w:widowControl w:val="0"/>
        <w:ind w:left="720"/>
        <w:jc w:val="both"/>
        <w:rPr>
          <w:rFonts w:ascii="Arial" w:hAnsi="Arial"/>
          <w:szCs w:val="22"/>
        </w:rPr>
      </w:pPr>
      <w:r>
        <w:br w:type="page"/>
      </w:r>
    </w:p>
    <w:p w:rsidR="00583222" w:rsidRPr="006035F4" w:rsidRDefault="00DD30B6" w:rsidP="006035F4">
      <w:pPr>
        <w:pStyle w:val="Heading2"/>
      </w:pPr>
      <w:bookmarkStart w:id="6" w:name="_Toc433896727"/>
      <w:bookmarkStart w:id="7" w:name="INTRODUCTION"/>
      <w:r>
        <w:rPr>
          <w:noProof/>
        </w:rPr>
        <w:lastRenderedPageBreak/>
        <w:drawing>
          <wp:anchor distT="0" distB="0" distL="114300" distR="114300" simplePos="0" relativeHeight="251706368" behindDoc="1" locked="1" layoutInCell="1" allowOverlap="1" wp14:anchorId="6180D8D3" wp14:editId="270AF8E3">
            <wp:simplePos x="0" y="0"/>
            <wp:positionH relativeFrom="column">
              <wp:posOffset>-55880</wp:posOffset>
            </wp:positionH>
            <wp:positionV relativeFrom="page">
              <wp:posOffset>1267460</wp:posOffset>
            </wp:positionV>
            <wp:extent cx="3200400" cy="3200400"/>
            <wp:effectExtent l="0" t="0" r="0" b="0"/>
            <wp:wrapNone/>
            <wp:docPr id="28" name="Picture 28" descr="PROPINSET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PROPINSET_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00400" cy="3200400"/>
                    </a:xfrm>
                    <a:prstGeom prst="rect">
                      <a:avLst/>
                    </a:prstGeom>
                    <a:noFill/>
                  </pic:spPr>
                </pic:pic>
              </a:graphicData>
            </a:graphic>
            <wp14:sizeRelH relativeFrom="page">
              <wp14:pctWidth>0</wp14:pctWidth>
            </wp14:sizeRelH>
            <wp14:sizeRelV relativeFrom="page">
              <wp14:pctHeight>0</wp14:pctHeight>
            </wp14:sizeRelV>
          </wp:anchor>
        </w:drawing>
      </w:r>
      <w:r w:rsidR="00CD1F21">
        <w:t>1</w:t>
      </w:r>
      <w:r w:rsidR="00583222" w:rsidRPr="006035F4">
        <w:tab/>
      </w:r>
      <w:bookmarkStart w:id="8" w:name="_Toc299515789"/>
      <w:bookmarkStart w:id="9" w:name="_Toc299515899"/>
      <w:bookmarkStart w:id="10" w:name="_Toc299780518"/>
      <w:bookmarkStart w:id="11" w:name="_Toc321190814"/>
      <w:bookmarkStart w:id="12" w:name="_Ref321876255"/>
      <w:bookmarkStart w:id="13" w:name="_Toc321880606"/>
      <w:r w:rsidR="00583222" w:rsidRPr="006035F4">
        <w:t>INTRODUCTION</w:t>
      </w:r>
      <w:bookmarkEnd w:id="8"/>
      <w:bookmarkEnd w:id="9"/>
      <w:bookmarkEnd w:id="10"/>
      <w:bookmarkEnd w:id="11"/>
      <w:bookmarkEnd w:id="12"/>
      <w:bookmarkEnd w:id="13"/>
      <w:bookmarkEnd w:id="6"/>
    </w:p>
    <w:bookmarkEnd w:id="7"/>
    <w:p w:rsidR="006035F4" w:rsidRDefault="006035F4" w:rsidP="00583222">
      <w:pPr>
        <w:widowControl w:val="0"/>
        <w:spacing w:after="120"/>
        <w:jc w:val="both"/>
        <w:rPr>
          <w:rFonts w:ascii="Arial" w:hAnsi="Arial"/>
          <w:snapToGrid w:val="0"/>
        </w:rPr>
      </w:pPr>
    </w:p>
    <w:p w:rsidR="00B214D8" w:rsidRDefault="00B214D8" w:rsidP="00B214D8">
      <w:pPr>
        <w:pStyle w:val="BodyText"/>
      </w:pPr>
      <w:r>
        <w:t xml:space="preserve">This report contains the technical write-up of the differential GPS surveys performed for the ground control photo control and </w:t>
      </w:r>
      <w:proofErr w:type="spellStart"/>
      <w:r>
        <w:t>LiDAR</w:t>
      </w:r>
      <w:proofErr w:type="spellEnd"/>
      <w:r>
        <w:t xml:space="preserve"> calibration points in support of </w:t>
      </w:r>
      <w:proofErr w:type="spellStart"/>
      <w:r>
        <w:t>orthophotography</w:t>
      </w:r>
      <w:proofErr w:type="spellEnd"/>
      <w:r>
        <w:t xml:space="preserve"> collection and high-resolution digital elevation model developed from </w:t>
      </w:r>
      <w:proofErr w:type="spellStart"/>
      <w:r>
        <w:t>LiDAR</w:t>
      </w:r>
      <w:proofErr w:type="spellEnd"/>
      <w:r>
        <w:t xml:space="preserve"> data for the 2015 PAG project.</w:t>
      </w:r>
    </w:p>
    <w:p w:rsidR="00B214D8" w:rsidRDefault="00B214D8" w:rsidP="00B214D8">
      <w:pPr>
        <w:pStyle w:val="BodyText"/>
      </w:pPr>
      <w:r>
        <w:t xml:space="preserve">Sanborn was responsible for the preparation of this report, all fieldwork including reconnaissance of existing control points, establishment of additional control points, </w:t>
      </w:r>
      <w:proofErr w:type="spellStart"/>
      <w:r>
        <w:t>LiDAR</w:t>
      </w:r>
      <w:proofErr w:type="spellEnd"/>
      <w:r>
        <w:t xml:space="preserve"> calibration points, GPS surveys, all GPS data processing and reductions. </w:t>
      </w:r>
    </w:p>
    <w:p w:rsidR="00B214D8" w:rsidRDefault="002A3C88" w:rsidP="00B214D8">
      <w:pPr>
        <w:pStyle w:val="BodyText"/>
      </w:pPr>
      <w:r>
        <w:rPr>
          <w:noProof/>
          <w:snapToGrid/>
        </w:rPr>
        <w:drawing>
          <wp:inline distT="0" distB="0" distL="0" distR="0">
            <wp:extent cx="5619750" cy="5610368"/>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9750" cy="5610368"/>
                    </a:xfrm>
                    <a:prstGeom prst="rect">
                      <a:avLst/>
                    </a:prstGeom>
                    <a:noFill/>
                    <a:ln>
                      <a:noFill/>
                    </a:ln>
                  </pic:spPr>
                </pic:pic>
              </a:graphicData>
            </a:graphic>
          </wp:inline>
        </w:drawing>
      </w:r>
    </w:p>
    <w:p w:rsidR="00B214D8" w:rsidRDefault="002A3C88" w:rsidP="002A3C88">
      <w:pPr>
        <w:pStyle w:val="BodyText"/>
        <w:jc w:val="center"/>
      </w:pPr>
      <w:r>
        <w:rPr>
          <w:rStyle w:val="Heading6Char"/>
          <w:i w:val="0"/>
          <w:color w:val="auto"/>
        </w:rPr>
        <w:t>Figure 1</w:t>
      </w:r>
      <w:r w:rsidRPr="00B214D8">
        <w:rPr>
          <w:rStyle w:val="Heading6Char"/>
          <w:i w:val="0"/>
          <w:color w:val="auto"/>
        </w:rPr>
        <w:t xml:space="preserve">: Project Layout with </w:t>
      </w:r>
      <w:r>
        <w:rPr>
          <w:rStyle w:val="Heading6Char"/>
          <w:i w:val="0"/>
          <w:color w:val="auto"/>
        </w:rPr>
        <w:t>PID Control</w:t>
      </w:r>
      <w:r w:rsidRPr="00B214D8">
        <w:rPr>
          <w:rStyle w:val="Heading6Char"/>
          <w:i w:val="0"/>
          <w:color w:val="auto"/>
        </w:rPr>
        <w:t xml:space="preserve"> Points.</w:t>
      </w:r>
    </w:p>
    <w:p w:rsidR="00B214D8" w:rsidRDefault="002A3C88" w:rsidP="00B214D8">
      <w:pPr>
        <w:pStyle w:val="BodyText"/>
      </w:pPr>
      <w:r>
        <w:rPr>
          <w:noProof/>
          <w:snapToGrid/>
        </w:rPr>
        <w:lastRenderedPageBreak/>
        <w:drawing>
          <wp:inline distT="0" distB="0" distL="0" distR="0">
            <wp:extent cx="5715000" cy="56007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15000" cy="5600700"/>
                    </a:xfrm>
                    <a:prstGeom prst="rect">
                      <a:avLst/>
                    </a:prstGeom>
                    <a:noFill/>
                    <a:ln>
                      <a:noFill/>
                    </a:ln>
                  </pic:spPr>
                </pic:pic>
              </a:graphicData>
            </a:graphic>
          </wp:inline>
        </w:drawing>
      </w:r>
    </w:p>
    <w:p w:rsidR="00B214D8" w:rsidRPr="00B214D8" w:rsidRDefault="002A3C88" w:rsidP="00B214D8">
      <w:pPr>
        <w:pStyle w:val="BodyText"/>
        <w:jc w:val="center"/>
        <w:rPr>
          <w:rStyle w:val="Heading6Char"/>
          <w:i w:val="0"/>
          <w:color w:val="auto"/>
        </w:rPr>
      </w:pPr>
      <w:r>
        <w:rPr>
          <w:rStyle w:val="Heading6Char"/>
          <w:i w:val="0"/>
          <w:color w:val="auto"/>
        </w:rPr>
        <w:t>Figure 2</w:t>
      </w:r>
      <w:r w:rsidR="00B214D8" w:rsidRPr="00B214D8">
        <w:rPr>
          <w:rStyle w:val="Heading6Char"/>
          <w:i w:val="0"/>
          <w:color w:val="auto"/>
        </w:rPr>
        <w:t xml:space="preserve">: Project Layout with </w:t>
      </w:r>
      <w:proofErr w:type="spellStart"/>
      <w:r w:rsidR="00B214D8" w:rsidRPr="00B214D8">
        <w:rPr>
          <w:rStyle w:val="Heading6Char"/>
          <w:i w:val="0"/>
          <w:color w:val="auto"/>
        </w:rPr>
        <w:t>LiDAR</w:t>
      </w:r>
      <w:proofErr w:type="spellEnd"/>
      <w:r w:rsidR="00B214D8" w:rsidRPr="00B214D8">
        <w:rPr>
          <w:rStyle w:val="Heading6Char"/>
          <w:i w:val="0"/>
          <w:color w:val="auto"/>
        </w:rPr>
        <w:t xml:space="preserve"> Calibration Points.</w:t>
      </w:r>
    </w:p>
    <w:p w:rsidR="002A3C88" w:rsidRDefault="002A3C88" w:rsidP="002A3C88">
      <w:pPr>
        <w:pStyle w:val="Heading2"/>
        <w:keepLines/>
        <w:numPr>
          <w:ilvl w:val="1"/>
          <w:numId w:val="45"/>
        </w:numPr>
        <w:pBdr>
          <w:top w:val="none" w:sz="0" w:space="0" w:color="auto"/>
        </w:pBdr>
        <w:spacing w:before="240" w:after="120" w:line="280" w:lineRule="exact"/>
      </w:pPr>
      <w:bookmarkStart w:id="14" w:name="_Toc299515790"/>
      <w:bookmarkStart w:id="15" w:name="_Toc299515900"/>
      <w:bookmarkStart w:id="16" w:name="_Toc299780519"/>
      <w:bookmarkStart w:id="17" w:name="_Toc321190815"/>
      <w:bookmarkStart w:id="18" w:name="_Toc321880607"/>
      <w:bookmarkStart w:id="19" w:name="_Toc15287189"/>
      <w:bookmarkStart w:id="20" w:name="_Toc15287416"/>
      <w:bookmarkStart w:id="21" w:name="_Toc15287609"/>
      <w:bookmarkStart w:id="22" w:name="_Toc426468310"/>
      <w:bookmarkStart w:id="23" w:name="_Toc433896728"/>
      <w:r>
        <w:t>Purpose of the Survey</w:t>
      </w:r>
      <w:bookmarkEnd w:id="14"/>
      <w:bookmarkEnd w:id="15"/>
      <w:bookmarkEnd w:id="16"/>
      <w:bookmarkEnd w:id="17"/>
      <w:bookmarkEnd w:id="18"/>
      <w:bookmarkEnd w:id="19"/>
      <w:bookmarkEnd w:id="20"/>
      <w:bookmarkEnd w:id="21"/>
      <w:bookmarkEnd w:id="22"/>
      <w:bookmarkEnd w:id="23"/>
    </w:p>
    <w:p w:rsidR="002A3C88" w:rsidRDefault="002A3C88" w:rsidP="002A3C88">
      <w:pPr>
        <w:pStyle w:val="BodyText"/>
        <w:widowControl/>
        <w:ind w:left="0"/>
      </w:pPr>
    </w:p>
    <w:p w:rsidR="002A3C88" w:rsidRDefault="002A3C88" w:rsidP="002A3C88">
      <w:pPr>
        <w:pStyle w:val="BodyText"/>
        <w:widowControl/>
      </w:pPr>
      <w:r>
        <w:t xml:space="preserve">The GPS Network surveys were designed to provide ground control for </w:t>
      </w:r>
      <w:r w:rsidR="00BE7DA5">
        <w:t xml:space="preserve">photo </w:t>
      </w:r>
      <w:r w:rsidR="009A20C7">
        <w:t>aerial collection</w:t>
      </w:r>
      <w:r w:rsidR="00BE7DA5">
        <w:t xml:space="preserve"> and </w:t>
      </w:r>
      <w:r>
        <w:t xml:space="preserve">high-accuracy </w:t>
      </w:r>
      <w:proofErr w:type="spellStart"/>
      <w:r>
        <w:t>LiDAR</w:t>
      </w:r>
      <w:proofErr w:type="spellEnd"/>
      <w:r>
        <w:t xml:space="preserve"> data collection of the </w:t>
      </w:r>
      <w:r w:rsidR="00BE7DA5">
        <w:t>PAG</w:t>
      </w:r>
      <w:r>
        <w:t xml:space="preserve"> mapping project. The 2015 </w:t>
      </w:r>
      <w:r w:rsidR="00BE7DA5">
        <w:t>PAG</w:t>
      </w:r>
      <w:r>
        <w:t xml:space="preserve"> network consists of </w:t>
      </w:r>
      <w:r w:rsidR="00BE7DA5">
        <w:t>sixty three (63</w:t>
      </w:r>
      <w:r>
        <w:t>) control stations</w:t>
      </w:r>
      <w:r>
        <w:rPr>
          <w:color w:val="000000"/>
        </w:rPr>
        <w:t xml:space="preserve">.  </w:t>
      </w:r>
      <w:r w:rsidRPr="00BE7E19">
        <w:rPr>
          <w:color w:val="000000"/>
        </w:rPr>
        <w:t xml:space="preserve">The network includes </w:t>
      </w:r>
      <w:r w:rsidR="00BE7DA5">
        <w:rPr>
          <w:color w:val="000000"/>
        </w:rPr>
        <w:t>two</w:t>
      </w:r>
      <w:r>
        <w:rPr>
          <w:color w:val="000000"/>
        </w:rPr>
        <w:t xml:space="preserve"> (</w:t>
      </w:r>
      <w:r w:rsidR="00BE7DA5">
        <w:rPr>
          <w:color w:val="000000"/>
        </w:rPr>
        <w:t>2</w:t>
      </w:r>
      <w:r>
        <w:rPr>
          <w:color w:val="000000"/>
        </w:rPr>
        <w:t xml:space="preserve">) NGS monuments: </w:t>
      </w:r>
      <w:r w:rsidR="00BE7DA5">
        <w:rPr>
          <w:color w:val="000000"/>
        </w:rPr>
        <w:t>AH8499</w:t>
      </w:r>
      <w:r>
        <w:rPr>
          <w:color w:val="000000"/>
        </w:rPr>
        <w:t xml:space="preserve"> and </w:t>
      </w:r>
      <w:r w:rsidR="00BE7DA5">
        <w:rPr>
          <w:color w:val="000000"/>
        </w:rPr>
        <w:t>CH0209, five (5</w:t>
      </w:r>
      <w:r>
        <w:rPr>
          <w:color w:val="000000"/>
        </w:rPr>
        <w:t xml:space="preserve">) </w:t>
      </w:r>
      <w:r w:rsidR="00BE7DA5">
        <w:rPr>
          <w:color w:val="000000"/>
        </w:rPr>
        <w:t>ABGPS</w:t>
      </w:r>
      <w:r>
        <w:rPr>
          <w:color w:val="000000"/>
        </w:rPr>
        <w:t xml:space="preserve"> base station points: </w:t>
      </w:r>
      <w:r w:rsidR="00BE7DA5">
        <w:rPr>
          <w:color w:val="000000"/>
        </w:rPr>
        <w:t>KTUS_APT_1, KRYN_APT_2, AVRA_APT_3, TUS_4 and TUS_5</w:t>
      </w:r>
      <w:r>
        <w:rPr>
          <w:color w:val="000000"/>
        </w:rPr>
        <w:t xml:space="preserve">, </w:t>
      </w:r>
      <w:r w:rsidR="00BE7DA5">
        <w:rPr>
          <w:color w:val="000000"/>
        </w:rPr>
        <w:t>twenty four (24</w:t>
      </w:r>
      <w:r>
        <w:rPr>
          <w:color w:val="000000"/>
        </w:rPr>
        <w:t xml:space="preserve">) </w:t>
      </w:r>
      <w:r w:rsidR="00BE7DA5">
        <w:rPr>
          <w:color w:val="000000"/>
        </w:rPr>
        <w:t xml:space="preserve">photo ID control points and thirty two (32) </w:t>
      </w:r>
      <w:proofErr w:type="spellStart"/>
      <w:r w:rsidR="00BE7DA5">
        <w:rPr>
          <w:color w:val="000000"/>
        </w:rPr>
        <w:t>LiDAR</w:t>
      </w:r>
      <w:proofErr w:type="spellEnd"/>
      <w:r w:rsidR="00BE7DA5">
        <w:rPr>
          <w:color w:val="000000"/>
        </w:rPr>
        <w:t xml:space="preserve"> </w:t>
      </w:r>
      <w:r>
        <w:rPr>
          <w:color w:val="000000"/>
        </w:rPr>
        <w:t xml:space="preserve">calibration points, see APPENDIX A for adjusted coordinates and APPENDIX C for points </w:t>
      </w:r>
      <w:r w:rsidR="00BE7DA5">
        <w:rPr>
          <w:color w:val="000000"/>
        </w:rPr>
        <w:t>pictures and sketches</w:t>
      </w:r>
      <w:r>
        <w:rPr>
          <w:color w:val="000000"/>
        </w:rPr>
        <w:t xml:space="preserve">. </w:t>
      </w:r>
      <w:r w:rsidRPr="00BE7E19">
        <w:rPr>
          <w:color w:val="000000"/>
        </w:rPr>
        <w:t xml:space="preserve">The </w:t>
      </w:r>
      <w:r w:rsidRPr="00BE7E19">
        <w:rPr>
          <w:color w:val="000000"/>
        </w:rPr>
        <w:lastRenderedPageBreak/>
        <w:t xml:space="preserve">horizontal and vertical datum of the </w:t>
      </w:r>
      <w:r>
        <w:rPr>
          <w:color w:val="000000"/>
        </w:rPr>
        <w:t xml:space="preserve">local </w:t>
      </w:r>
      <w:r w:rsidRPr="00BE7E19">
        <w:rPr>
          <w:color w:val="000000"/>
        </w:rPr>
        <w:t>GPS network is based</w:t>
      </w:r>
      <w:r>
        <w:t xml:space="preserve"> on HARN </w:t>
      </w:r>
      <w:r w:rsidR="00BE7DA5">
        <w:t>network a</w:t>
      </w:r>
      <w:r w:rsidR="009A20C7">
        <w:t>nd published values of the above</w:t>
      </w:r>
      <w:r w:rsidR="00BE7DA5">
        <w:t xml:space="preserve"> listed NGS mo</w:t>
      </w:r>
      <w:r>
        <w:t xml:space="preserve">numents. </w:t>
      </w:r>
    </w:p>
    <w:p w:rsidR="00196269" w:rsidRDefault="00196269" w:rsidP="002A3C88">
      <w:pPr>
        <w:pStyle w:val="BodyText"/>
        <w:widowControl/>
      </w:pPr>
      <w:r>
        <w:t xml:space="preserve">Photo identifiable control points were strategically placed throughout the project area to serve in aerial triangulation (AT) process to build final </w:t>
      </w:r>
      <w:proofErr w:type="spellStart"/>
      <w:r>
        <w:t>orthophotography</w:t>
      </w:r>
      <w:proofErr w:type="spellEnd"/>
      <w:r>
        <w:t xml:space="preserve"> product. See APPENDIX C1 for point pictures and sketches</w:t>
      </w:r>
      <w:r w:rsidRPr="00C55615">
        <w:t>.</w:t>
      </w:r>
    </w:p>
    <w:p w:rsidR="002A3C88" w:rsidRDefault="002A3C88" w:rsidP="002A3C88">
      <w:pPr>
        <w:pStyle w:val="BodyText"/>
        <w:widowControl/>
      </w:pPr>
      <w:r>
        <w:t>The</w:t>
      </w:r>
      <w:r w:rsidRPr="00874FC4">
        <w:t xml:space="preserve"> </w:t>
      </w:r>
      <w:proofErr w:type="spellStart"/>
      <w:r w:rsidRPr="00874FC4">
        <w:t>LiDAR</w:t>
      </w:r>
      <w:proofErr w:type="spellEnd"/>
      <w:r>
        <w:t xml:space="preserve"> calibration points were established </w:t>
      </w:r>
      <w:r w:rsidRPr="00C55615">
        <w:t xml:space="preserve">throughout project area to serve </w:t>
      </w:r>
      <w:r>
        <w:t xml:space="preserve">in </w:t>
      </w:r>
      <w:proofErr w:type="spellStart"/>
      <w:r>
        <w:t>LiDAR</w:t>
      </w:r>
      <w:proofErr w:type="spellEnd"/>
      <w:r>
        <w:t xml:space="preserve"> data processing and adjustments. One (1) class of calibration points was surveyed throughout the project area: Bare Earth class.  Calibration</w:t>
      </w:r>
      <w:r w:rsidRPr="00C55615">
        <w:t xml:space="preserve"> points were positioned with the inten</w:t>
      </w:r>
      <w:r>
        <w:t>t</w:t>
      </w:r>
      <w:r w:rsidRPr="00C55615">
        <w:t xml:space="preserve"> of </w:t>
      </w:r>
      <w:r>
        <w:t xml:space="preserve">accomplishing </w:t>
      </w:r>
      <w:r w:rsidRPr="00C55615">
        <w:t xml:space="preserve">even and random point distribution </w:t>
      </w:r>
      <w:r>
        <w:t>over the area</w:t>
      </w:r>
      <w:r w:rsidRPr="00C55615">
        <w:t xml:space="preserve"> of interest. </w:t>
      </w:r>
      <w:r>
        <w:t>See APPENDIX C</w:t>
      </w:r>
      <w:r w:rsidR="00D84480">
        <w:t>2</w:t>
      </w:r>
      <w:r>
        <w:t xml:space="preserve"> for point </w:t>
      </w:r>
      <w:r w:rsidR="00D84480">
        <w:t>pictures and sketches</w:t>
      </w:r>
      <w:r w:rsidRPr="00C55615">
        <w:t xml:space="preserve">. </w:t>
      </w:r>
    </w:p>
    <w:p w:rsidR="002A3C88" w:rsidRPr="00C55615" w:rsidRDefault="002A3C88" w:rsidP="002A3C88">
      <w:pPr>
        <w:pStyle w:val="Heading2"/>
        <w:keepLines/>
        <w:numPr>
          <w:ilvl w:val="1"/>
          <w:numId w:val="45"/>
        </w:numPr>
        <w:pBdr>
          <w:top w:val="none" w:sz="0" w:space="0" w:color="auto"/>
        </w:pBdr>
        <w:spacing w:before="240" w:after="120" w:line="280" w:lineRule="exact"/>
        <w:jc w:val="both"/>
      </w:pPr>
      <w:bookmarkStart w:id="24" w:name="_Toc299515791"/>
      <w:bookmarkStart w:id="25" w:name="_Toc299515901"/>
      <w:bookmarkStart w:id="26" w:name="_Toc299780520"/>
      <w:bookmarkStart w:id="27" w:name="_Toc321190816"/>
      <w:bookmarkStart w:id="28" w:name="_Toc321880608"/>
      <w:bookmarkStart w:id="29" w:name="_Toc15287190"/>
      <w:bookmarkStart w:id="30" w:name="_Toc15287417"/>
      <w:bookmarkStart w:id="31" w:name="_Toc15287610"/>
      <w:bookmarkStart w:id="32" w:name="_Toc426468311"/>
      <w:bookmarkStart w:id="33" w:name="_Toc433896729"/>
      <w:r w:rsidRPr="00C55615">
        <w:t>Duration/Time Period</w:t>
      </w:r>
      <w:bookmarkEnd w:id="24"/>
      <w:bookmarkEnd w:id="25"/>
      <w:bookmarkEnd w:id="26"/>
      <w:bookmarkEnd w:id="27"/>
      <w:bookmarkEnd w:id="28"/>
      <w:bookmarkEnd w:id="29"/>
      <w:bookmarkEnd w:id="30"/>
      <w:bookmarkEnd w:id="31"/>
      <w:bookmarkEnd w:id="32"/>
      <w:bookmarkEnd w:id="33"/>
    </w:p>
    <w:p w:rsidR="002A3C88" w:rsidRDefault="002A3C88" w:rsidP="002A3C88">
      <w:pPr>
        <w:pStyle w:val="BodyText"/>
        <w:widowControl/>
      </w:pPr>
      <w:r w:rsidRPr="00C55615">
        <w:t xml:space="preserve">The acquisition of ground control </w:t>
      </w:r>
      <w:r>
        <w:t>and calibration points</w:t>
      </w:r>
      <w:r w:rsidRPr="00C55615">
        <w:t xml:space="preserve"> control was completed between </w:t>
      </w:r>
      <w:r w:rsidR="00196269">
        <w:t>February 19</w:t>
      </w:r>
      <w:r>
        <w:t>, 201</w:t>
      </w:r>
      <w:r w:rsidR="00196269">
        <w:t>5 (Julian day 050</w:t>
      </w:r>
      <w:r>
        <w:t xml:space="preserve">) and </w:t>
      </w:r>
      <w:r w:rsidR="00196269">
        <w:t>May 15</w:t>
      </w:r>
      <w:r>
        <w:t>, 2015</w:t>
      </w:r>
      <w:r w:rsidRPr="00C55615">
        <w:t xml:space="preserve"> </w:t>
      </w:r>
      <w:r>
        <w:t xml:space="preserve">(Julian day </w:t>
      </w:r>
      <w:r w:rsidR="00196269">
        <w:t>135</w:t>
      </w:r>
      <w:r w:rsidRPr="00C55615">
        <w:t xml:space="preserve">).  </w:t>
      </w:r>
    </w:p>
    <w:p w:rsidR="002A3C88" w:rsidRDefault="002A3C88" w:rsidP="002A3C88">
      <w:pPr>
        <w:pStyle w:val="Heading2"/>
        <w:keepLines/>
        <w:numPr>
          <w:ilvl w:val="1"/>
          <w:numId w:val="45"/>
        </w:numPr>
        <w:pBdr>
          <w:top w:val="none" w:sz="0" w:space="0" w:color="auto"/>
        </w:pBdr>
        <w:spacing w:before="240" w:after="120" w:line="280" w:lineRule="exact"/>
        <w:jc w:val="both"/>
      </w:pPr>
      <w:bookmarkStart w:id="34" w:name="_Toc426468312"/>
      <w:bookmarkStart w:id="35" w:name="_Toc433896730"/>
      <w:r>
        <w:t>Personnel</w:t>
      </w:r>
      <w:bookmarkEnd w:id="34"/>
      <w:bookmarkEnd w:id="35"/>
    </w:p>
    <w:p w:rsidR="002A3C88" w:rsidRPr="00096BF3" w:rsidRDefault="002A3C88" w:rsidP="002A3C88">
      <w:pPr>
        <w:spacing w:after="120"/>
        <w:ind w:left="720"/>
        <w:jc w:val="both"/>
        <w:rPr>
          <w:rFonts w:ascii="Arial" w:hAnsi="Arial"/>
          <w:snapToGrid w:val="0"/>
          <w:color w:val="000000"/>
          <w:szCs w:val="22"/>
        </w:rPr>
      </w:pPr>
      <w:r w:rsidRPr="00096BF3">
        <w:rPr>
          <w:rFonts w:ascii="Arial" w:hAnsi="Arial"/>
          <w:snapToGrid w:val="0"/>
          <w:color w:val="000000"/>
          <w:szCs w:val="22"/>
        </w:rPr>
        <w:t>Sanborn field data acquisition technicians are cross-trained as Survey Technicians as well as Airborne Sensor Operators to maximize their utility.</w:t>
      </w:r>
    </w:p>
    <w:p w:rsidR="002A3C88" w:rsidRDefault="002A3C88" w:rsidP="002A3C88">
      <w:pPr>
        <w:spacing w:after="120"/>
        <w:ind w:left="720"/>
        <w:jc w:val="both"/>
        <w:rPr>
          <w:rFonts w:ascii="Arial" w:hAnsi="Arial"/>
          <w:snapToGrid w:val="0"/>
          <w:color w:val="000000"/>
        </w:rPr>
      </w:pPr>
    </w:p>
    <w:tbl>
      <w:tblPr>
        <w:tblW w:w="6775" w:type="dxa"/>
        <w:tblInd w:w="8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115" w:type="dxa"/>
          <w:bottom w:w="14" w:type="dxa"/>
          <w:right w:w="115" w:type="dxa"/>
        </w:tblCellMar>
        <w:tblLook w:val="0000" w:firstRow="0" w:lastRow="0" w:firstColumn="0" w:lastColumn="0" w:noHBand="0" w:noVBand="0"/>
      </w:tblPr>
      <w:tblGrid>
        <w:gridCol w:w="3265"/>
        <w:gridCol w:w="3510"/>
      </w:tblGrid>
      <w:tr w:rsidR="002A3C88" w:rsidRPr="009B1E5D" w:rsidTr="001F3D25">
        <w:trPr>
          <w:trHeight w:val="360"/>
        </w:trPr>
        <w:tc>
          <w:tcPr>
            <w:tcW w:w="6775" w:type="dxa"/>
            <w:gridSpan w:val="2"/>
            <w:tcBorders>
              <w:top w:val="single" w:sz="4" w:space="0" w:color="1F497D"/>
              <w:left w:val="single" w:sz="4" w:space="0" w:color="1F497D"/>
              <w:bottom w:val="single" w:sz="4" w:space="0" w:color="1F497D"/>
              <w:right w:val="single" w:sz="4" w:space="0" w:color="1F497D"/>
            </w:tcBorders>
            <w:shd w:val="clear" w:color="auto" w:fill="548DD4"/>
            <w:vAlign w:val="center"/>
          </w:tcPr>
          <w:p w:rsidR="002A3C88" w:rsidRPr="00E04E7C" w:rsidRDefault="002A3C88" w:rsidP="001F3D25">
            <w:pPr>
              <w:pStyle w:val="TableHeading1"/>
              <w:rPr>
                <w:rFonts w:ascii="Arial" w:hAnsi="Arial" w:cs="Arial"/>
                <w:sz w:val="20"/>
              </w:rPr>
            </w:pPr>
            <w:r>
              <w:t>Field Survey Personnel</w:t>
            </w:r>
          </w:p>
        </w:tc>
      </w:tr>
      <w:tr w:rsidR="002A3C88" w:rsidRPr="009B1E5D" w:rsidTr="001F3D25">
        <w:trPr>
          <w:trHeight w:val="288"/>
        </w:trPr>
        <w:tc>
          <w:tcPr>
            <w:tcW w:w="6775" w:type="dxa"/>
            <w:gridSpan w:val="2"/>
            <w:tcBorders>
              <w:top w:val="single" w:sz="4" w:space="0" w:color="1F497D"/>
            </w:tcBorders>
            <w:shd w:val="clear" w:color="auto" w:fill="F2F2F2"/>
            <w:vAlign w:val="center"/>
          </w:tcPr>
          <w:p w:rsidR="002A3C88" w:rsidRPr="00E04E7C" w:rsidRDefault="002A3C88" w:rsidP="001F3D25">
            <w:pPr>
              <w:pStyle w:val="TableHeading2"/>
            </w:pPr>
            <w:r>
              <w:t>Name                                           Function</w:t>
            </w:r>
          </w:p>
        </w:tc>
      </w:tr>
      <w:tr w:rsidR="002A3C88" w:rsidRPr="009B1E5D" w:rsidTr="001F3D25">
        <w:trPr>
          <w:trHeight w:val="288"/>
        </w:trPr>
        <w:tc>
          <w:tcPr>
            <w:tcW w:w="3265" w:type="dxa"/>
            <w:tcBorders>
              <w:top w:val="single" w:sz="4" w:space="0" w:color="1F497D"/>
            </w:tcBorders>
            <w:shd w:val="clear" w:color="auto" w:fill="F2F2F2"/>
            <w:vAlign w:val="center"/>
          </w:tcPr>
          <w:p w:rsidR="002A3C88" w:rsidRPr="00A1232B" w:rsidRDefault="00D84480" w:rsidP="001F3D25">
            <w:pPr>
              <w:jc w:val="center"/>
              <w:rPr>
                <w:rStyle w:val="TableHeading3"/>
              </w:rPr>
            </w:pPr>
            <w:r>
              <w:rPr>
                <w:rStyle w:val="TableHeading3"/>
              </w:rPr>
              <w:t>Mario Hernandez</w:t>
            </w:r>
          </w:p>
        </w:tc>
        <w:tc>
          <w:tcPr>
            <w:tcW w:w="3510" w:type="dxa"/>
            <w:tcBorders>
              <w:top w:val="single" w:sz="4" w:space="0" w:color="1F497D"/>
            </w:tcBorders>
            <w:shd w:val="clear" w:color="auto" w:fill="auto"/>
            <w:vAlign w:val="center"/>
          </w:tcPr>
          <w:p w:rsidR="002A3C88" w:rsidRPr="00DA1F68" w:rsidRDefault="002A3C88" w:rsidP="001F3D25">
            <w:pPr>
              <w:pStyle w:val="TableTextLeft"/>
              <w:jc w:val="center"/>
              <w:rPr>
                <w:sz w:val="20"/>
              </w:rPr>
            </w:pPr>
            <w:r w:rsidRPr="00DA1F68">
              <w:rPr>
                <w:sz w:val="20"/>
              </w:rPr>
              <w:t>Sensor Operator/ Survey Technician</w:t>
            </w:r>
          </w:p>
        </w:tc>
      </w:tr>
      <w:tr w:rsidR="002A3C88" w:rsidRPr="00820846" w:rsidTr="001F3D25">
        <w:trPr>
          <w:trHeight w:val="288"/>
        </w:trPr>
        <w:tc>
          <w:tcPr>
            <w:tcW w:w="3265" w:type="dxa"/>
            <w:shd w:val="clear" w:color="auto" w:fill="F2F2F2"/>
          </w:tcPr>
          <w:p w:rsidR="002A3C88" w:rsidRPr="00A1232B" w:rsidRDefault="00D84480" w:rsidP="001F3D25">
            <w:pPr>
              <w:jc w:val="center"/>
              <w:rPr>
                <w:rStyle w:val="TableHeading3"/>
              </w:rPr>
            </w:pPr>
            <w:r>
              <w:rPr>
                <w:rStyle w:val="TableHeading3"/>
              </w:rPr>
              <w:t>Richard Wetherill</w:t>
            </w:r>
          </w:p>
        </w:tc>
        <w:tc>
          <w:tcPr>
            <w:tcW w:w="3510" w:type="dxa"/>
            <w:shd w:val="clear" w:color="auto" w:fill="auto"/>
          </w:tcPr>
          <w:p w:rsidR="002A3C88" w:rsidRPr="00820846" w:rsidRDefault="002A3C88" w:rsidP="001F3D25">
            <w:pPr>
              <w:jc w:val="center"/>
              <w:rPr>
                <w:rStyle w:val="TableHeading3"/>
              </w:rPr>
            </w:pPr>
            <w:r w:rsidRPr="00DA1F68">
              <w:rPr>
                <w:rStyle w:val="TableHeading3"/>
              </w:rPr>
              <w:t>Sensor Operator/ Survey Technician</w:t>
            </w:r>
          </w:p>
        </w:tc>
      </w:tr>
    </w:tbl>
    <w:p w:rsidR="002A3C88" w:rsidRPr="00096BF3" w:rsidRDefault="002A3C88" w:rsidP="002A3C88">
      <w:pPr>
        <w:pStyle w:val="BodyText"/>
      </w:pPr>
    </w:p>
    <w:p w:rsidR="002A3C88" w:rsidRPr="00C55615" w:rsidRDefault="002A3C88" w:rsidP="002A3C88">
      <w:pPr>
        <w:pStyle w:val="Heading2"/>
        <w:keepLines/>
        <w:numPr>
          <w:ilvl w:val="1"/>
          <w:numId w:val="45"/>
        </w:numPr>
        <w:pBdr>
          <w:top w:val="none" w:sz="0" w:space="0" w:color="auto"/>
        </w:pBdr>
        <w:spacing w:before="240" w:after="120" w:line="280" w:lineRule="exact"/>
        <w:jc w:val="both"/>
      </w:pPr>
      <w:bookmarkStart w:id="36" w:name="_Toc426468313"/>
      <w:bookmarkStart w:id="37" w:name="_Toc433896731"/>
      <w:r>
        <w:t>Equipment</w:t>
      </w:r>
      <w:bookmarkEnd w:id="36"/>
      <w:bookmarkEnd w:id="37"/>
    </w:p>
    <w:p w:rsidR="002A3C88" w:rsidRPr="00DD30B6" w:rsidRDefault="002A3C88" w:rsidP="002A3C88">
      <w:pPr>
        <w:pStyle w:val="RegularText"/>
        <w:ind w:left="720"/>
        <w:jc w:val="left"/>
        <w:rPr>
          <w:szCs w:val="20"/>
        </w:rPr>
      </w:pPr>
      <w:r w:rsidRPr="00DD30B6">
        <w:rPr>
          <w:szCs w:val="20"/>
        </w:rPr>
        <w:t xml:space="preserve">The ground control survey was performed using survey grade L1/L2 GPS </w:t>
      </w:r>
      <w:proofErr w:type="spellStart"/>
      <w:r w:rsidRPr="00DD30B6">
        <w:rPr>
          <w:szCs w:val="20"/>
        </w:rPr>
        <w:t>antennaes</w:t>
      </w:r>
      <w:proofErr w:type="spellEnd"/>
      <w:r w:rsidRPr="00DD30B6">
        <w:rPr>
          <w:szCs w:val="20"/>
        </w:rPr>
        <w:t xml:space="preserve"> attached to adjustable height tripods with </w:t>
      </w:r>
      <w:proofErr w:type="spellStart"/>
      <w:r w:rsidRPr="00DD30B6">
        <w:rPr>
          <w:szCs w:val="20"/>
        </w:rPr>
        <w:t>tribrach</w:t>
      </w:r>
      <w:proofErr w:type="spellEnd"/>
      <w:r w:rsidRPr="00DD30B6">
        <w:rPr>
          <w:szCs w:val="20"/>
        </w:rPr>
        <w:t xml:space="preserve"> and fixed height tripods. The antennas include:</w:t>
      </w:r>
    </w:p>
    <w:p w:rsidR="002A3C88" w:rsidRDefault="002A3C88" w:rsidP="002A3C88">
      <w:pPr>
        <w:pStyle w:val="RegularText"/>
        <w:ind w:left="720"/>
        <w:jc w:val="left"/>
        <w:rPr>
          <w:szCs w:val="20"/>
        </w:rPr>
      </w:pPr>
      <w:r w:rsidRPr="00DD30B6">
        <w:rPr>
          <w:szCs w:val="20"/>
        </w:rPr>
        <w:t>Novatel DL4</w:t>
      </w:r>
      <w:r>
        <w:rPr>
          <w:szCs w:val="20"/>
        </w:rPr>
        <w:t xml:space="preserve"> plus</w:t>
      </w:r>
      <w:r w:rsidRPr="00DD30B6">
        <w:rPr>
          <w:szCs w:val="20"/>
        </w:rPr>
        <w:t xml:space="preserve"> receiver</w:t>
      </w:r>
      <w:r>
        <w:rPr>
          <w:szCs w:val="20"/>
        </w:rPr>
        <w:t>s</w:t>
      </w:r>
      <w:r w:rsidRPr="00DD30B6">
        <w:rPr>
          <w:szCs w:val="20"/>
        </w:rPr>
        <w:t xml:space="preserve"> with 702 Pinwheel Antenna</w:t>
      </w:r>
    </w:p>
    <w:p w:rsidR="00196269" w:rsidRPr="00DD30B6" w:rsidRDefault="00196269" w:rsidP="002A3C88">
      <w:pPr>
        <w:pStyle w:val="RegularText"/>
        <w:ind w:left="720"/>
        <w:jc w:val="left"/>
        <w:rPr>
          <w:szCs w:val="20"/>
        </w:rPr>
      </w:pPr>
      <w:r>
        <w:rPr>
          <w:szCs w:val="20"/>
        </w:rPr>
        <w:t>Trimble 5700 receivers with Zephyr/Zephyr Geodetic Antenna</w:t>
      </w:r>
    </w:p>
    <w:p w:rsidR="002A3C88" w:rsidRPr="00C55615" w:rsidRDefault="002A3C88" w:rsidP="002A3C88">
      <w:pPr>
        <w:pStyle w:val="Heading2"/>
      </w:pPr>
      <w:bookmarkStart w:id="38" w:name="_Toc426468314"/>
      <w:bookmarkStart w:id="39" w:name="_Toc433896732"/>
      <w:r w:rsidRPr="00C55615">
        <w:t>1.</w:t>
      </w:r>
      <w:r>
        <w:t>5</w:t>
      </w:r>
      <w:r w:rsidRPr="00C55615">
        <w:tab/>
        <w:t>Field Procedures</w:t>
      </w:r>
      <w:bookmarkEnd w:id="38"/>
      <w:bookmarkEnd w:id="39"/>
    </w:p>
    <w:p w:rsidR="002A3C88" w:rsidRDefault="002A3C88" w:rsidP="002A3C88">
      <w:pPr>
        <w:pStyle w:val="BodyText"/>
        <w:rPr>
          <w:color w:val="000000"/>
        </w:rPr>
      </w:pPr>
      <w:r>
        <w:t xml:space="preserve">A careful reconnaissance was undertaken prior to the </w:t>
      </w:r>
      <w:proofErr w:type="spellStart"/>
      <w:r>
        <w:t>monumentation</w:t>
      </w:r>
      <w:proofErr w:type="spellEnd"/>
      <w:r>
        <w:t xml:space="preserve"> and subsequent GPS survey. Most of the points in the network have good satellite visibility. The satellite window provided 24–hour coverage, and GPS observation sessions were scheduled between </w:t>
      </w:r>
      <w:smartTag w:uri="urn:schemas-microsoft-com:office:smarttags" w:element="time">
        <w:smartTagPr>
          <w:attr w:name="Hour" w:val="7"/>
          <w:attr w:name="Minute" w:val="0"/>
        </w:smartTagPr>
        <w:r>
          <w:t>7:00 am</w:t>
        </w:r>
      </w:smartTag>
      <w:r>
        <w:t xml:space="preserve"> and 7:00 PM, local time, each day. No difficulties were experienced with solar storm activity. All baseline processing, analysis, and preliminary reductions were performed on a daily basis, thus allowing </w:t>
      </w:r>
      <w:r>
        <w:lastRenderedPageBreak/>
        <w:t>for continuous quality control.</w:t>
      </w:r>
    </w:p>
    <w:p w:rsidR="002A3C88" w:rsidRPr="00BE7E19" w:rsidRDefault="002A3C88" w:rsidP="002A3C88">
      <w:pPr>
        <w:pStyle w:val="BodyText"/>
        <w:rPr>
          <w:color w:val="000000"/>
        </w:rPr>
      </w:pPr>
      <w:r w:rsidRPr="00BE7E19">
        <w:rPr>
          <w:color w:val="000000"/>
        </w:rPr>
        <w:t xml:space="preserve">The GPS control </w:t>
      </w:r>
      <w:r>
        <w:rPr>
          <w:color w:val="000000"/>
        </w:rPr>
        <w:t>survey</w:t>
      </w:r>
      <w:r w:rsidRPr="00BE7E19">
        <w:rPr>
          <w:color w:val="000000"/>
        </w:rPr>
        <w:t xml:space="preserve"> was</w:t>
      </w:r>
      <w:r>
        <w:rPr>
          <w:color w:val="000000"/>
        </w:rPr>
        <w:t xml:space="preserve"> set up </w:t>
      </w:r>
      <w:r>
        <w:t>as a fast static at 0.5</w:t>
      </w:r>
      <w:r w:rsidRPr="00C55615">
        <w:t>s logging rate.  Field crew members followed a session schedule established by office personnel to facilitate observation location and duration, which we</w:t>
      </w:r>
      <w:r>
        <w:t xml:space="preserve">re at least 30 minutes per session for </w:t>
      </w:r>
      <w:proofErr w:type="spellStart"/>
      <w:r>
        <w:t>LiDAR</w:t>
      </w:r>
      <w:proofErr w:type="spellEnd"/>
      <w:r>
        <w:t xml:space="preserve"> calibration point surveys</w:t>
      </w:r>
      <w:r w:rsidRPr="00C55615">
        <w:t xml:space="preserve">.  </w:t>
      </w:r>
      <w:r>
        <w:t>Personnel</w:t>
      </w:r>
      <w:r w:rsidRPr="00C55615">
        <w:t xml:space="preserve"> navigated to point</w:t>
      </w:r>
      <w:r>
        <w:t>s</w:t>
      </w:r>
      <w:r w:rsidRPr="00C55615">
        <w:t xml:space="preserve"> using hand-held GPS receivers, USGS</w:t>
      </w:r>
      <w:r w:rsidRPr="00BE7E19">
        <w:rPr>
          <w:color w:val="000000"/>
        </w:rPr>
        <w:t xml:space="preserve"> Quadrangle maps and state road maps.  The hand-held GPS receivers had approximate geodetic coordinates loaded for the required observation points.  Upon arriving at the desired location, the field personnel initiated a search for an adequate </w:t>
      </w:r>
      <w:r>
        <w:rPr>
          <w:color w:val="000000"/>
        </w:rPr>
        <w:t>calibration</w:t>
      </w:r>
      <w:r w:rsidRPr="00BE7E19">
        <w:rPr>
          <w:color w:val="000000"/>
        </w:rPr>
        <w:t xml:space="preserve"> point </w:t>
      </w:r>
      <w:r>
        <w:rPr>
          <w:color w:val="000000"/>
        </w:rPr>
        <w:t xml:space="preserve">location </w:t>
      </w:r>
      <w:r w:rsidRPr="00BE7E19">
        <w:rPr>
          <w:color w:val="000000"/>
        </w:rPr>
        <w:t>that</w:t>
      </w:r>
      <w:r>
        <w:rPr>
          <w:color w:val="000000"/>
        </w:rPr>
        <w:t xml:space="preserve"> was in a GPS “friendly” spot.</w:t>
      </w:r>
      <w:r w:rsidRPr="00BE7E19">
        <w:rPr>
          <w:color w:val="000000"/>
        </w:rPr>
        <w:t xml:space="preserve">  The receiver was set on the trip</w:t>
      </w:r>
      <w:r>
        <w:rPr>
          <w:color w:val="000000"/>
        </w:rPr>
        <w:t>od and leveled over the point.</w:t>
      </w:r>
      <w:r w:rsidRPr="00BE7E19">
        <w:rPr>
          <w:color w:val="000000"/>
        </w:rPr>
        <w:t xml:space="preserve">  The following informati</w:t>
      </w:r>
      <w:r>
        <w:rPr>
          <w:color w:val="000000"/>
        </w:rPr>
        <w:t>on was recorded:</w:t>
      </w:r>
      <w:r w:rsidRPr="00BE7E19">
        <w:rPr>
          <w:color w:val="000000"/>
        </w:rPr>
        <w:t xml:space="preserve"> </w:t>
      </w:r>
      <w:r>
        <w:rPr>
          <w:color w:val="000000"/>
        </w:rPr>
        <w:t xml:space="preserve">control point name and code, stamping if available, </w:t>
      </w:r>
      <w:r w:rsidRPr="00BE7E19">
        <w:rPr>
          <w:color w:val="000000"/>
        </w:rPr>
        <w:t xml:space="preserve">date, </w:t>
      </w:r>
      <w:r>
        <w:rPr>
          <w:color w:val="000000"/>
        </w:rPr>
        <w:t xml:space="preserve">Julian date, </w:t>
      </w:r>
      <w:r w:rsidRPr="00BE7E19">
        <w:rPr>
          <w:color w:val="000000"/>
        </w:rPr>
        <w:t xml:space="preserve">observer name, receiver model &amp; serial number, antenna type, where the antenna height was measured to, antenna height, start time, </w:t>
      </w:r>
      <w:r>
        <w:rPr>
          <w:color w:val="000000"/>
        </w:rPr>
        <w:t>end time, site sketch with ties</w:t>
      </w:r>
      <w:r w:rsidRPr="00BE7E19">
        <w:rPr>
          <w:color w:val="000000"/>
        </w:rPr>
        <w:t xml:space="preserve">.  The data file name is also included on this sheet.  The file name convention is SSSSJJJf.dat, where “SSSS” is the last four digits of the receiver serial number, “JJJ” is the </w:t>
      </w:r>
      <w:r>
        <w:rPr>
          <w:color w:val="000000"/>
        </w:rPr>
        <w:t>J</w:t>
      </w:r>
      <w:r w:rsidRPr="00BE7E19">
        <w:rPr>
          <w:color w:val="000000"/>
        </w:rPr>
        <w:t>ulian date, and “f” is the data file number for that day’s work.  “</w:t>
      </w:r>
      <w:proofErr w:type="gramStart"/>
      <w:r w:rsidRPr="00BE7E19">
        <w:rPr>
          <w:color w:val="000000"/>
        </w:rPr>
        <w:t>f</w:t>
      </w:r>
      <w:proofErr w:type="gramEnd"/>
      <w:r w:rsidRPr="00BE7E19">
        <w:rPr>
          <w:color w:val="000000"/>
        </w:rPr>
        <w:t>” = 0 for the first file, 1 for the second and so on.</w:t>
      </w:r>
      <w:r>
        <w:rPr>
          <w:color w:val="000000"/>
        </w:rPr>
        <w:t xml:space="preserve"> See APPENDIX</w:t>
      </w:r>
      <w:r w:rsidR="00F00C5F">
        <w:rPr>
          <w:color w:val="000000"/>
        </w:rPr>
        <w:t xml:space="preserve"> F</w:t>
      </w:r>
      <w:r>
        <w:rPr>
          <w:color w:val="000000"/>
        </w:rPr>
        <w:t xml:space="preserve"> with field logs for details.</w:t>
      </w:r>
    </w:p>
    <w:p w:rsidR="002A3C88" w:rsidRDefault="002A3C88" w:rsidP="002A3C88">
      <w:pPr>
        <w:pStyle w:val="BodyText"/>
        <w:rPr>
          <w:color w:val="000000"/>
        </w:rPr>
      </w:pPr>
      <w:r w:rsidRPr="00BE7E19">
        <w:rPr>
          <w:color w:val="000000"/>
        </w:rPr>
        <w:t xml:space="preserve">Digital photographs </w:t>
      </w:r>
      <w:r>
        <w:rPr>
          <w:color w:val="000000"/>
        </w:rPr>
        <w:t xml:space="preserve">or sketches </w:t>
      </w:r>
      <w:r w:rsidRPr="00BE7E19">
        <w:rPr>
          <w:color w:val="000000"/>
        </w:rPr>
        <w:t xml:space="preserve">were taken at each point showing </w:t>
      </w:r>
      <w:r>
        <w:rPr>
          <w:color w:val="000000"/>
        </w:rPr>
        <w:t xml:space="preserve">the calibration point surveyed and </w:t>
      </w:r>
      <w:r w:rsidRPr="00BE7E19">
        <w:rPr>
          <w:color w:val="000000"/>
        </w:rPr>
        <w:t xml:space="preserve">its relationship to its surroundings. </w:t>
      </w:r>
    </w:p>
    <w:p w:rsidR="002A3C88" w:rsidRDefault="002A3C88" w:rsidP="002A3C88">
      <w:pPr>
        <w:pStyle w:val="Heading2"/>
      </w:pPr>
      <w:bookmarkStart w:id="40" w:name="_Toc299515792"/>
      <w:bookmarkStart w:id="41" w:name="_Toc299515902"/>
      <w:bookmarkStart w:id="42" w:name="_Toc299780521"/>
      <w:bookmarkStart w:id="43" w:name="_Toc321190817"/>
      <w:bookmarkStart w:id="44" w:name="_Toc321880609"/>
      <w:bookmarkStart w:id="45" w:name="_Toc15287191"/>
      <w:bookmarkStart w:id="46" w:name="_Toc15287418"/>
      <w:bookmarkStart w:id="47" w:name="_Toc15287611"/>
      <w:bookmarkStart w:id="48" w:name="_Toc426468315"/>
      <w:bookmarkStart w:id="49" w:name="_Toc433896733"/>
      <w:r>
        <w:t>1.6</w:t>
      </w:r>
      <w:r>
        <w:tab/>
        <w:t>Contact</w:t>
      </w:r>
      <w:bookmarkEnd w:id="40"/>
      <w:bookmarkEnd w:id="41"/>
      <w:bookmarkEnd w:id="42"/>
      <w:bookmarkEnd w:id="43"/>
      <w:bookmarkEnd w:id="44"/>
      <w:bookmarkEnd w:id="45"/>
      <w:bookmarkEnd w:id="46"/>
      <w:bookmarkEnd w:id="47"/>
      <w:bookmarkEnd w:id="48"/>
      <w:bookmarkEnd w:id="49"/>
    </w:p>
    <w:p w:rsidR="002A3C88" w:rsidRDefault="002A3C88" w:rsidP="002A3C88">
      <w:pPr>
        <w:pStyle w:val="BodyText"/>
        <w:widowControl/>
        <w:rPr>
          <w:b/>
        </w:rPr>
      </w:pPr>
      <w:r>
        <w:t>Questions regarding the technical aspects of this report should be addressed to:</w:t>
      </w:r>
    </w:p>
    <w:p w:rsidR="002A3C88" w:rsidRPr="00EE0FF2" w:rsidRDefault="002A3C88" w:rsidP="002A3C88">
      <w:pPr>
        <w:pStyle w:val="BodyText"/>
        <w:widowControl/>
        <w:spacing w:after="0"/>
        <w:ind w:left="1620"/>
        <w:rPr>
          <w:b/>
          <w:color w:val="800000"/>
          <w:sz w:val="24"/>
          <w:szCs w:val="24"/>
        </w:rPr>
      </w:pPr>
      <w:r w:rsidRPr="00B44D58">
        <w:rPr>
          <w:b/>
          <w:color w:val="800000"/>
          <w:sz w:val="24"/>
          <w:szCs w:val="24"/>
        </w:rPr>
        <w:t xml:space="preserve">Sanborn </w:t>
      </w:r>
      <w:r>
        <w:rPr>
          <w:b/>
        </w:rPr>
        <w:t xml:space="preserve"> </w:t>
      </w:r>
    </w:p>
    <w:p w:rsidR="002A3C88" w:rsidRDefault="002A3C88" w:rsidP="002A3C88">
      <w:pPr>
        <w:pStyle w:val="BodyText"/>
        <w:widowControl/>
        <w:spacing w:after="0"/>
        <w:ind w:left="1620"/>
      </w:pPr>
      <w:smartTag w:uri="urn:schemas-microsoft-com:office:smarttags" w:element="Street">
        <w:smartTag w:uri="urn:schemas-microsoft-com:office:smarttags" w:element="address">
          <w:r>
            <w:t>1935 Jamboree Drive, Suite 100</w:t>
          </w:r>
        </w:smartTag>
      </w:smartTag>
    </w:p>
    <w:p w:rsidR="002A3C88" w:rsidRDefault="002A3C88" w:rsidP="002A3C88">
      <w:pPr>
        <w:pStyle w:val="BodyText"/>
        <w:widowControl/>
        <w:spacing w:after="0"/>
        <w:ind w:left="1620"/>
      </w:pPr>
      <w:smartTag w:uri="urn:schemas-microsoft-com:office:smarttags" w:element="place">
        <w:smartTag w:uri="urn:schemas-microsoft-com:office:smarttags" w:element="City">
          <w:r>
            <w:t>Colorado Springs</w:t>
          </w:r>
        </w:smartTag>
        <w:r>
          <w:t xml:space="preserve">, </w:t>
        </w:r>
        <w:smartTag w:uri="urn:schemas-microsoft-com:office:smarttags" w:element="State">
          <w:r>
            <w:t>Colorado</w:t>
          </w:r>
        </w:smartTag>
        <w:r>
          <w:t xml:space="preserve">, </w:t>
        </w:r>
        <w:smartTag w:uri="urn:schemas-microsoft-com:office:smarttags" w:element="PostalCode">
          <w:r>
            <w:t>80920</w:t>
          </w:r>
        </w:smartTag>
      </w:smartTag>
    </w:p>
    <w:p w:rsidR="002A3C88" w:rsidRDefault="002A3C88" w:rsidP="002A3C88">
      <w:pPr>
        <w:pStyle w:val="BodyText"/>
        <w:widowControl/>
        <w:tabs>
          <w:tab w:val="left" w:pos="2880"/>
        </w:tabs>
        <w:spacing w:after="0"/>
        <w:ind w:left="1620"/>
      </w:pPr>
      <w:r>
        <w:t>Attention:</w:t>
      </w:r>
      <w:r>
        <w:tab/>
      </w:r>
      <w:proofErr w:type="spellStart"/>
      <w:proofErr w:type="gramStart"/>
      <w:r w:rsidR="009C2184">
        <w:t>Sanchit</w:t>
      </w:r>
      <w:proofErr w:type="spellEnd"/>
      <w:r w:rsidR="009C2184">
        <w:t xml:space="preserve"> </w:t>
      </w:r>
      <w:r>
        <w:t xml:space="preserve"> </w:t>
      </w:r>
      <w:r w:rsidR="009C2184">
        <w:t>Agarwal</w:t>
      </w:r>
      <w:proofErr w:type="gramEnd"/>
      <w:r>
        <w:t xml:space="preserve"> </w:t>
      </w:r>
      <w:r>
        <w:tab/>
        <w:t>Project Manager</w:t>
      </w:r>
    </w:p>
    <w:p w:rsidR="002A3C88" w:rsidRPr="0028554B" w:rsidRDefault="002A3C88" w:rsidP="002A3C88">
      <w:pPr>
        <w:pStyle w:val="BodyText"/>
        <w:widowControl/>
        <w:tabs>
          <w:tab w:val="left" w:pos="2880"/>
        </w:tabs>
        <w:spacing w:after="0"/>
        <w:ind w:left="1620"/>
      </w:pPr>
      <w:r>
        <w:tab/>
        <w:t xml:space="preserve">Karol </w:t>
      </w:r>
      <w:proofErr w:type="spellStart"/>
      <w:r>
        <w:t>Szczubelek</w:t>
      </w:r>
      <w:proofErr w:type="spellEnd"/>
      <w:r>
        <w:tab/>
        <w:t>Geodetic Engineer</w:t>
      </w:r>
    </w:p>
    <w:p w:rsidR="002A3C88" w:rsidRDefault="002A3C88" w:rsidP="002A3C88">
      <w:pPr>
        <w:pStyle w:val="BodyText"/>
        <w:widowControl/>
        <w:tabs>
          <w:tab w:val="left" w:pos="2880"/>
        </w:tabs>
        <w:spacing w:after="0"/>
        <w:ind w:left="1620"/>
      </w:pPr>
      <w:r>
        <w:t>Telephone:</w:t>
      </w:r>
      <w:r>
        <w:tab/>
        <w:t>(719) 593-0093</w:t>
      </w:r>
    </w:p>
    <w:p w:rsidR="002A3C88" w:rsidRDefault="002A3C88" w:rsidP="002A3C88">
      <w:pPr>
        <w:pStyle w:val="BodyText"/>
        <w:widowControl/>
        <w:tabs>
          <w:tab w:val="left" w:pos="2880"/>
        </w:tabs>
        <w:spacing w:after="0"/>
        <w:ind w:left="1620"/>
      </w:pPr>
      <w:r>
        <w:t>FAX:</w:t>
      </w:r>
      <w:r>
        <w:tab/>
        <w:t>(719) 528-5093</w:t>
      </w:r>
    </w:p>
    <w:p w:rsidR="002A3C88" w:rsidRDefault="002A3C88" w:rsidP="002A3C88">
      <w:pPr>
        <w:pStyle w:val="Heading2"/>
        <w:rPr>
          <w:highlight w:val="yellow"/>
        </w:rPr>
      </w:pPr>
      <w:bookmarkStart w:id="50" w:name="_Toc299515793"/>
      <w:bookmarkStart w:id="51" w:name="_Toc299515903"/>
      <w:bookmarkStart w:id="52" w:name="_Toc299780522"/>
      <w:bookmarkStart w:id="53" w:name="_Toc321190818"/>
      <w:bookmarkStart w:id="54" w:name="_Toc321880610"/>
      <w:bookmarkStart w:id="55" w:name="_Toc15287192"/>
      <w:bookmarkStart w:id="56" w:name="_Toc15287419"/>
      <w:bookmarkStart w:id="57" w:name="_Toc15287612"/>
      <w:bookmarkStart w:id="58" w:name="_Toc426468316"/>
      <w:bookmarkStart w:id="59" w:name="_Toc433896734"/>
      <w:r>
        <w:t>1.7</w:t>
      </w:r>
      <w:r>
        <w:tab/>
        <w:t>Accuracy requirements</w:t>
      </w:r>
      <w:bookmarkEnd w:id="50"/>
      <w:bookmarkEnd w:id="51"/>
      <w:bookmarkEnd w:id="52"/>
      <w:bookmarkEnd w:id="53"/>
      <w:bookmarkEnd w:id="54"/>
      <w:bookmarkEnd w:id="55"/>
      <w:bookmarkEnd w:id="56"/>
      <w:bookmarkEnd w:id="57"/>
      <w:bookmarkEnd w:id="58"/>
      <w:bookmarkEnd w:id="59"/>
    </w:p>
    <w:p w:rsidR="002A3C88" w:rsidRDefault="002A3C88" w:rsidP="002A3C88">
      <w:pPr>
        <w:pStyle w:val="BodyText"/>
      </w:pPr>
      <w:r>
        <w:rPr>
          <w:szCs w:val="22"/>
        </w:rPr>
        <w:t>The final horizontal datum NAD 83</w:t>
      </w:r>
      <w:r w:rsidRPr="00E711F8">
        <w:rPr>
          <w:szCs w:val="22"/>
        </w:rPr>
        <w:t xml:space="preserve"> </w:t>
      </w:r>
      <w:r>
        <w:rPr>
          <w:szCs w:val="22"/>
        </w:rPr>
        <w:t xml:space="preserve">HARN </w:t>
      </w:r>
      <w:r w:rsidRPr="00E711F8">
        <w:rPr>
          <w:szCs w:val="22"/>
        </w:rPr>
        <w:t xml:space="preserve">yielded 2 sigma (95%) </w:t>
      </w:r>
      <w:r>
        <w:rPr>
          <w:szCs w:val="22"/>
        </w:rPr>
        <w:t>s</w:t>
      </w:r>
      <w:r w:rsidRPr="00E711F8">
        <w:rPr>
          <w:szCs w:val="22"/>
        </w:rPr>
        <w:t xml:space="preserve">tation confidence levels of </w:t>
      </w:r>
      <w:r>
        <w:rPr>
          <w:szCs w:val="22"/>
        </w:rPr>
        <w:t xml:space="preserve"> </w:t>
      </w:r>
      <w:r w:rsidRPr="00E711F8">
        <w:rPr>
          <w:szCs w:val="22"/>
        </w:rPr>
        <w:t>less than 0.</w:t>
      </w:r>
      <w:r w:rsidR="00F00C5F">
        <w:rPr>
          <w:szCs w:val="22"/>
        </w:rPr>
        <w:t>10 international</w:t>
      </w:r>
      <w:r>
        <w:rPr>
          <w:szCs w:val="22"/>
        </w:rPr>
        <w:t xml:space="preserve"> </w:t>
      </w:r>
      <w:proofErr w:type="spellStart"/>
      <w:r>
        <w:rPr>
          <w:szCs w:val="22"/>
        </w:rPr>
        <w:t>ft</w:t>
      </w:r>
      <w:proofErr w:type="spellEnd"/>
      <w:r>
        <w:rPr>
          <w:szCs w:val="22"/>
        </w:rPr>
        <w:t xml:space="preserve"> </w:t>
      </w:r>
      <w:r w:rsidRPr="00E711F8">
        <w:rPr>
          <w:szCs w:val="22"/>
        </w:rPr>
        <w:t>horizontally</w:t>
      </w:r>
      <w:r>
        <w:rPr>
          <w:szCs w:val="22"/>
        </w:rPr>
        <w:t xml:space="preserve"> (X, Y)</w:t>
      </w:r>
      <w:r w:rsidRPr="00E711F8">
        <w:rPr>
          <w:szCs w:val="22"/>
        </w:rPr>
        <w:t xml:space="preserve"> and </w:t>
      </w:r>
      <w:r>
        <w:rPr>
          <w:szCs w:val="22"/>
        </w:rPr>
        <w:t xml:space="preserve">vertical datum NAVD88 of less than </w:t>
      </w:r>
      <w:r w:rsidRPr="00E711F8">
        <w:rPr>
          <w:szCs w:val="22"/>
        </w:rPr>
        <w:t>0.</w:t>
      </w:r>
      <w:r w:rsidR="00F00C5F">
        <w:rPr>
          <w:szCs w:val="22"/>
        </w:rPr>
        <w:t>20 international</w:t>
      </w:r>
      <w:r>
        <w:rPr>
          <w:szCs w:val="22"/>
        </w:rPr>
        <w:t xml:space="preserve"> </w:t>
      </w:r>
      <w:proofErr w:type="spellStart"/>
      <w:r>
        <w:rPr>
          <w:szCs w:val="22"/>
        </w:rPr>
        <w:t>ft</w:t>
      </w:r>
      <w:proofErr w:type="spellEnd"/>
      <w:r w:rsidRPr="00E711F8">
        <w:rPr>
          <w:szCs w:val="22"/>
        </w:rPr>
        <w:t xml:space="preserve"> vertically</w:t>
      </w:r>
      <w:r>
        <w:rPr>
          <w:szCs w:val="22"/>
        </w:rPr>
        <w:t xml:space="preserve"> (Z)</w:t>
      </w:r>
      <w:r w:rsidRPr="00E711F8">
        <w:rPr>
          <w:szCs w:val="22"/>
        </w:rPr>
        <w:t>.</w:t>
      </w:r>
    </w:p>
    <w:p w:rsidR="00DD30B6" w:rsidRDefault="00DD30B6">
      <w:pPr>
        <w:rPr>
          <w:rFonts w:ascii="Arial" w:hAnsi="Arial"/>
          <w:snapToGrid w:val="0"/>
        </w:rPr>
      </w:pPr>
      <w:r>
        <w:rPr>
          <w:rFonts w:ascii="Arial" w:hAnsi="Arial"/>
          <w:snapToGrid w:val="0"/>
        </w:rPr>
        <w:br w:type="page"/>
      </w:r>
    </w:p>
    <w:p w:rsidR="001F3D25" w:rsidRDefault="001F3D25" w:rsidP="001F3D25">
      <w:pPr>
        <w:pStyle w:val="Heading2"/>
      </w:pPr>
      <w:bookmarkStart w:id="60" w:name="_Toc426468317"/>
      <w:bookmarkStart w:id="61" w:name="_Toc433896735"/>
      <w:r>
        <w:lastRenderedPageBreak/>
        <w:t>1.8</w:t>
      </w:r>
      <w:r>
        <w:tab/>
        <w:t xml:space="preserve">GPS Network, PID and </w:t>
      </w:r>
      <w:proofErr w:type="spellStart"/>
      <w:r>
        <w:t>Lidar</w:t>
      </w:r>
      <w:proofErr w:type="spellEnd"/>
      <w:r>
        <w:t xml:space="preserve"> Calibration </w:t>
      </w:r>
      <w:r w:rsidRPr="00FF4CC5">
        <w:t>Diagram</w:t>
      </w:r>
      <w:bookmarkEnd w:id="60"/>
      <w:r>
        <w:t>s</w:t>
      </w:r>
      <w:bookmarkEnd w:id="61"/>
    </w:p>
    <w:p w:rsidR="001F3D25" w:rsidRDefault="001F3D25" w:rsidP="001F3D25">
      <w:pPr>
        <w:pStyle w:val="RegularText"/>
      </w:pPr>
    </w:p>
    <w:p w:rsidR="001F3D25" w:rsidRPr="001F3D25" w:rsidRDefault="001F3D25" w:rsidP="001F3D25">
      <w:pPr>
        <w:pStyle w:val="RegularText"/>
      </w:pPr>
    </w:p>
    <w:p w:rsidR="001F3D25" w:rsidRDefault="001F3D25" w:rsidP="001F3D25">
      <w:pPr>
        <w:pStyle w:val="BodyText"/>
        <w:ind w:left="0"/>
        <w:jc w:val="center"/>
      </w:pPr>
      <w:r>
        <w:rPr>
          <w:noProof/>
          <w:snapToGrid/>
        </w:rPr>
        <w:drawing>
          <wp:inline distT="0" distB="0" distL="0" distR="0">
            <wp:extent cx="5715000" cy="4105275"/>
            <wp:effectExtent l="0" t="0" r="0"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15000" cy="4105275"/>
                    </a:xfrm>
                    <a:prstGeom prst="rect">
                      <a:avLst/>
                    </a:prstGeom>
                    <a:noFill/>
                    <a:ln>
                      <a:noFill/>
                    </a:ln>
                  </pic:spPr>
                </pic:pic>
              </a:graphicData>
            </a:graphic>
          </wp:inline>
        </w:drawing>
      </w:r>
    </w:p>
    <w:p w:rsidR="001F3D25" w:rsidRPr="001F3D25" w:rsidRDefault="001F3D25" w:rsidP="001F3D25">
      <w:pPr>
        <w:pStyle w:val="BodyText"/>
        <w:ind w:left="0"/>
        <w:jc w:val="center"/>
        <w:rPr>
          <w:rStyle w:val="Heading6Char"/>
          <w:i w:val="0"/>
          <w:color w:val="auto"/>
        </w:rPr>
      </w:pPr>
      <w:r>
        <w:rPr>
          <w:rStyle w:val="Heading6Char"/>
          <w:i w:val="0"/>
          <w:color w:val="auto"/>
        </w:rPr>
        <w:t>Figure 3</w:t>
      </w:r>
      <w:r w:rsidRPr="001F3D25">
        <w:rPr>
          <w:rStyle w:val="Heading6Char"/>
          <w:i w:val="0"/>
          <w:color w:val="auto"/>
        </w:rPr>
        <w:t>: Network Diagram</w:t>
      </w:r>
    </w:p>
    <w:p w:rsidR="001F3D25" w:rsidRDefault="001F3D25" w:rsidP="001F3D25">
      <w:pPr>
        <w:pStyle w:val="BodyText"/>
        <w:ind w:left="0"/>
        <w:jc w:val="center"/>
      </w:pPr>
    </w:p>
    <w:p w:rsidR="001F3D25" w:rsidRDefault="001F3D25" w:rsidP="001F3D25">
      <w:pPr>
        <w:pStyle w:val="BodyText"/>
        <w:ind w:left="0"/>
        <w:jc w:val="center"/>
      </w:pPr>
      <w:r>
        <w:rPr>
          <w:noProof/>
          <w:snapToGrid/>
        </w:rPr>
        <w:lastRenderedPageBreak/>
        <w:drawing>
          <wp:inline distT="0" distB="0" distL="0" distR="0">
            <wp:extent cx="5715000" cy="4810125"/>
            <wp:effectExtent l="0" t="0" r="0"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15000" cy="4810125"/>
                    </a:xfrm>
                    <a:prstGeom prst="rect">
                      <a:avLst/>
                    </a:prstGeom>
                    <a:noFill/>
                    <a:ln>
                      <a:noFill/>
                    </a:ln>
                  </pic:spPr>
                </pic:pic>
              </a:graphicData>
            </a:graphic>
          </wp:inline>
        </w:drawing>
      </w:r>
    </w:p>
    <w:p w:rsidR="001F3D25" w:rsidRPr="001F3D25" w:rsidRDefault="001F3D25" w:rsidP="001F3D25">
      <w:pPr>
        <w:pStyle w:val="BodyText"/>
        <w:ind w:left="0"/>
        <w:jc w:val="center"/>
        <w:rPr>
          <w:rStyle w:val="Heading6Char"/>
          <w:i w:val="0"/>
        </w:rPr>
      </w:pPr>
      <w:r>
        <w:rPr>
          <w:rStyle w:val="Heading6Char"/>
          <w:i w:val="0"/>
        </w:rPr>
        <w:t xml:space="preserve">Figure 4: Photo </w:t>
      </w:r>
      <w:r w:rsidR="009A20C7">
        <w:rPr>
          <w:rStyle w:val="Heading6Char"/>
          <w:i w:val="0"/>
        </w:rPr>
        <w:t>PID C</w:t>
      </w:r>
      <w:r>
        <w:rPr>
          <w:rStyle w:val="Heading6Char"/>
          <w:i w:val="0"/>
        </w:rPr>
        <w:t>ontrol</w:t>
      </w:r>
      <w:r w:rsidRPr="001F3D25">
        <w:rPr>
          <w:rStyle w:val="Heading6Char"/>
          <w:i w:val="0"/>
        </w:rPr>
        <w:t xml:space="preserve"> Diagram</w:t>
      </w:r>
    </w:p>
    <w:p w:rsidR="001F3D25" w:rsidRDefault="001F3D25" w:rsidP="001F3D25">
      <w:pPr>
        <w:pStyle w:val="BodyText"/>
        <w:ind w:left="0"/>
        <w:jc w:val="center"/>
        <w:rPr>
          <w:rStyle w:val="Heading6Char"/>
        </w:rPr>
      </w:pPr>
      <w:r>
        <w:rPr>
          <w:rFonts w:asciiTheme="majorHAnsi" w:eastAsiaTheme="majorEastAsia" w:hAnsiTheme="majorHAnsi" w:cstheme="majorBidi"/>
          <w:i/>
          <w:iCs/>
          <w:noProof/>
          <w:snapToGrid/>
          <w:color w:val="243F60" w:themeColor="accent1" w:themeShade="7F"/>
        </w:rPr>
        <w:lastRenderedPageBreak/>
        <w:drawing>
          <wp:inline distT="0" distB="0" distL="0" distR="0" wp14:anchorId="55522043" wp14:editId="4AAC970F">
            <wp:extent cx="5705475" cy="4762500"/>
            <wp:effectExtent l="0" t="0" r="952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05475" cy="4762500"/>
                    </a:xfrm>
                    <a:prstGeom prst="rect">
                      <a:avLst/>
                    </a:prstGeom>
                    <a:noFill/>
                    <a:ln>
                      <a:noFill/>
                    </a:ln>
                  </pic:spPr>
                </pic:pic>
              </a:graphicData>
            </a:graphic>
          </wp:inline>
        </w:drawing>
      </w:r>
    </w:p>
    <w:p w:rsidR="001F3D25" w:rsidRPr="001F3D25" w:rsidRDefault="001F3D25" w:rsidP="001F3D25">
      <w:pPr>
        <w:pStyle w:val="BodyText"/>
        <w:ind w:left="0"/>
        <w:jc w:val="center"/>
        <w:rPr>
          <w:rStyle w:val="Heading6Char"/>
          <w:i w:val="0"/>
        </w:rPr>
      </w:pPr>
      <w:r>
        <w:rPr>
          <w:rStyle w:val="Heading6Char"/>
          <w:i w:val="0"/>
        </w:rPr>
        <w:t>Figure 5</w:t>
      </w:r>
      <w:r w:rsidRPr="001F3D25">
        <w:rPr>
          <w:rStyle w:val="Heading6Char"/>
          <w:i w:val="0"/>
        </w:rPr>
        <w:t xml:space="preserve">: </w:t>
      </w:r>
      <w:proofErr w:type="spellStart"/>
      <w:r>
        <w:rPr>
          <w:rStyle w:val="Heading6Char"/>
          <w:i w:val="0"/>
        </w:rPr>
        <w:t>LiDAR</w:t>
      </w:r>
      <w:proofErr w:type="spellEnd"/>
      <w:r>
        <w:rPr>
          <w:rStyle w:val="Heading6Char"/>
          <w:i w:val="0"/>
        </w:rPr>
        <w:t xml:space="preserve"> </w:t>
      </w:r>
      <w:r w:rsidRPr="001F3D25">
        <w:rPr>
          <w:rStyle w:val="Heading6Char"/>
          <w:i w:val="0"/>
        </w:rPr>
        <w:t>Calibration Points Diagram</w:t>
      </w:r>
    </w:p>
    <w:p w:rsidR="001F3D25" w:rsidRDefault="001F3D25">
      <w:pPr>
        <w:rPr>
          <w:rFonts w:ascii="Arial" w:hAnsi="Arial"/>
          <w:snapToGrid w:val="0"/>
        </w:rPr>
      </w:pPr>
    </w:p>
    <w:p w:rsidR="001F3D25" w:rsidRDefault="001F3D25">
      <w:pPr>
        <w:rPr>
          <w:rFonts w:ascii="Arial" w:hAnsi="Arial"/>
          <w:snapToGrid w:val="0"/>
        </w:rPr>
      </w:pPr>
      <w:r>
        <w:rPr>
          <w:rFonts w:ascii="Arial" w:hAnsi="Arial"/>
          <w:snapToGrid w:val="0"/>
        </w:rPr>
        <w:br w:type="page"/>
      </w:r>
    </w:p>
    <w:p w:rsidR="008C32F2" w:rsidRDefault="008C32F2" w:rsidP="008C32F2">
      <w:pPr>
        <w:widowControl w:val="0"/>
        <w:spacing w:after="120"/>
        <w:jc w:val="center"/>
        <w:rPr>
          <w:rFonts w:ascii="Arial" w:hAnsi="Arial"/>
          <w:snapToGrid w:val="0"/>
        </w:rPr>
      </w:pPr>
    </w:p>
    <w:p w:rsidR="004D6A7D" w:rsidRPr="001F3D25" w:rsidRDefault="00511E01" w:rsidP="001F3D25">
      <w:pPr>
        <w:pStyle w:val="Heading2"/>
      </w:pPr>
      <w:bookmarkStart w:id="62" w:name="_Toc433896736"/>
      <w:r>
        <w:rPr>
          <w:noProof/>
        </w:rPr>
        <w:drawing>
          <wp:anchor distT="0" distB="0" distL="114300" distR="114300" simplePos="0" relativeHeight="251714560" behindDoc="1" locked="1" layoutInCell="1" allowOverlap="1" wp14:anchorId="0DDBDC37" wp14:editId="469BD2AB">
            <wp:simplePos x="0" y="0"/>
            <wp:positionH relativeFrom="column">
              <wp:posOffset>-34925</wp:posOffset>
            </wp:positionH>
            <wp:positionV relativeFrom="page">
              <wp:posOffset>1266825</wp:posOffset>
            </wp:positionV>
            <wp:extent cx="3200400" cy="3200400"/>
            <wp:effectExtent l="0" t="0" r="0" b="0"/>
            <wp:wrapNone/>
            <wp:docPr id="35" name="Picture 35" descr="PROPINSET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PROPINSET_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00400" cy="3200400"/>
                    </a:xfrm>
                    <a:prstGeom prst="rect">
                      <a:avLst/>
                    </a:prstGeom>
                    <a:noFill/>
                  </pic:spPr>
                </pic:pic>
              </a:graphicData>
            </a:graphic>
            <wp14:sizeRelH relativeFrom="page">
              <wp14:pctWidth>0</wp14:pctWidth>
            </wp14:sizeRelH>
            <wp14:sizeRelV relativeFrom="page">
              <wp14:pctHeight>0</wp14:pctHeight>
            </wp14:sizeRelV>
          </wp:anchor>
        </w:drawing>
      </w:r>
      <w:r w:rsidR="001F3D25">
        <w:rPr>
          <w:snapToGrid w:val="0"/>
        </w:rPr>
        <w:t>2</w:t>
      </w:r>
      <w:r w:rsidR="00436EDA" w:rsidRPr="00AD75AE">
        <w:rPr>
          <w:snapToGrid w:val="0"/>
        </w:rPr>
        <w:tab/>
      </w:r>
      <w:r w:rsidR="004D6A7D">
        <w:rPr>
          <w:noProof/>
        </w:rPr>
        <w:drawing>
          <wp:anchor distT="0" distB="0" distL="114300" distR="114300" simplePos="0" relativeHeight="251716608" behindDoc="1" locked="1" layoutInCell="1" allowOverlap="1" wp14:anchorId="62EDB5CC" wp14:editId="54643E7B">
            <wp:simplePos x="0" y="0"/>
            <wp:positionH relativeFrom="column">
              <wp:posOffset>0</wp:posOffset>
            </wp:positionH>
            <wp:positionV relativeFrom="page">
              <wp:posOffset>1260475</wp:posOffset>
            </wp:positionV>
            <wp:extent cx="3200400" cy="3200400"/>
            <wp:effectExtent l="0" t="0" r="0" b="0"/>
            <wp:wrapNone/>
            <wp:docPr id="2" name="Picture 2" descr="PROPINSET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PROPINSET_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00400" cy="3200400"/>
                    </a:xfrm>
                    <a:prstGeom prst="rect">
                      <a:avLst/>
                    </a:prstGeom>
                    <a:noFill/>
                  </pic:spPr>
                </pic:pic>
              </a:graphicData>
            </a:graphic>
            <wp14:sizeRelH relativeFrom="page">
              <wp14:pctWidth>0</wp14:pctWidth>
            </wp14:sizeRelH>
            <wp14:sizeRelV relativeFrom="page">
              <wp14:pctHeight>0</wp14:pctHeight>
            </wp14:sizeRelV>
          </wp:anchor>
        </w:drawing>
      </w:r>
      <w:r w:rsidR="004D6A7D">
        <w:t>P</w:t>
      </w:r>
      <w:r w:rsidR="001F3D25">
        <w:t>ROJECT AREA SCOPE AND DETAILS</w:t>
      </w:r>
      <w:bookmarkEnd w:id="62"/>
    </w:p>
    <w:p w:rsidR="004D6A7D" w:rsidRDefault="004D6A7D" w:rsidP="000426F1">
      <w:pPr>
        <w:jc w:val="center"/>
        <w:rPr>
          <w:snapToGrid w:val="0"/>
          <w:sz w:val="28"/>
          <w:szCs w:val="28"/>
        </w:rPr>
      </w:pPr>
    </w:p>
    <w:p w:rsidR="00E7357D" w:rsidRDefault="00E7357D" w:rsidP="00E7357D">
      <w:pPr>
        <w:pStyle w:val="BodyText"/>
        <w:widowControl/>
        <w:rPr>
          <w:szCs w:val="22"/>
        </w:rPr>
      </w:pPr>
      <w:bookmarkStart w:id="63" w:name="_Toc299515795"/>
      <w:bookmarkStart w:id="64" w:name="_Toc299515905"/>
      <w:bookmarkStart w:id="65" w:name="_Toc299780524"/>
      <w:bookmarkStart w:id="66" w:name="_Toc321190820"/>
      <w:bookmarkStart w:id="67" w:name="_Toc321880612"/>
      <w:bookmarkStart w:id="68" w:name="_Toc15287194"/>
      <w:bookmarkStart w:id="69" w:name="_Toc15287421"/>
      <w:bookmarkStart w:id="70" w:name="_Toc15287614"/>
      <w:bookmarkStart w:id="71" w:name="_Toc426468319"/>
      <w:r w:rsidRPr="001F5A14">
        <w:rPr>
          <w:szCs w:val="22"/>
        </w:rPr>
        <w:t xml:space="preserve">Sanborn Map Company </w:t>
      </w:r>
      <w:r>
        <w:rPr>
          <w:szCs w:val="22"/>
        </w:rPr>
        <w:t>is contracted with</w:t>
      </w:r>
      <w:r w:rsidRPr="001F5A14">
        <w:rPr>
          <w:szCs w:val="22"/>
        </w:rPr>
        <w:t xml:space="preserve"> </w:t>
      </w:r>
      <w:r>
        <w:rPr>
          <w:szCs w:val="22"/>
        </w:rPr>
        <w:t xml:space="preserve">the Pima Association of Governments (PAG) </w:t>
      </w:r>
      <w:r w:rsidRPr="001F5A14">
        <w:rPr>
          <w:szCs w:val="22"/>
        </w:rPr>
        <w:t xml:space="preserve">to </w:t>
      </w:r>
      <w:r>
        <w:rPr>
          <w:szCs w:val="22"/>
        </w:rPr>
        <w:t xml:space="preserve">acquire new six-inch resolution color digital </w:t>
      </w:r>
      <w:proofErr w:type="spellStart"/>
      <w:r>
        <w:rPr>
          <w:szCs w:val="22"/>
        </w:rPr>
        <w:t>Orthophotography</w:t>
      </w:r>
      <w:proofErr w:type="spellEnd"/>
      <w:r>
        <w:rPr>
          <w:szCs w:val="22"/>
        </w:rPr>
        <w:t xml:space="preserve"> and </w:t>
      </w:r>
      <w:proofErr w:type="spellStart"/>
      <w:r>
        <w:rPr>
          <w:szCs w:val="22"/>
        </w:rPr>
        <w:t>LiDAR</w:t>
      </w:r>
      <w:proofErr w:type="spellEnd"/>
      <w:r>
        <w:rPr>
          <w:szCs w:val="22"/>
        </w:rPr>
        <w:t xml:space="preserve"> data of the project area totaling 2239 square miles over Tucson AZ and vicinity. </w:t>
      </w:r>
    </w:p>
    <w:p w:rsidR="00E7357D" w:rsidRDefault="00E7357D" w:rsidP="00E7357D">
      <w:pPr>
        <w:pStyle w:val="BodyText"/>
        <w:widowControl/>
        <w:rPr>
          <w:szCs w:val="22"/>
        </w:rPr>
      </w:pPr>
      <w:r w:rsidRPr="00E711F8">
        <w:rPr>
          <w:szCs w:val="22"/>
        </w:rPr>
        <w:t xml:space="preserve">The purpose of this survey was to establish </w:t>
      </w:r>
      <w:r>
        <w:rPr>
          <w:szCs w:val="22"/>
        </w:rPr>
        <w:t>the location of ground control points</w:t>
      </w:r>
      <w:r w:rsidRPr="00E711F8">
        <w:rPr>
          <w:szCs w:val="22"/>
        </w:rPr>
        <w:t xml:space="preserve"> </w:t>
      </w:r>
      <w:r>
        <w:rPr>
          <w:szCs w:val="22"/>
        </w:rPr>
        <w:t xml:space="preserve">(GCP) </w:t>
      </w:r>
      <w:r w:rsidRPr="00E711F8">
        <w:rPr>
          <w:szCs w:val="22"/>
        </w:rPr>
        <w:t xml:space="preserve">for </w:t>
      </w:r>
      <w:r>
        <w:rPr>
          <w:szCs w:val="22"/>
        </w:rPr>
        <w:t>the 2015 PAG</w:t>
      </w:r>
      <w:r w:rsidRPr="00E711F8">
        <w:rPr>
          <w:szCs w:val="22"/>
        </w:rPr>
        <w:t xml:space="preserve"> </w:t>
      </w:r>
      <w:proofErr w:type="spellStart"/>
      <w:r w:rsidRPr="00E711F8">
        <w:rPr>
          <w:szCs w:val="22"/>
        </w:rPr>
        <w:t>Orthophoto</w:t>
      </w:r>
      <w:r>
        <w:rPr>
          <w:szCs w:val="22"/>
        </w:rPr>
        <w:t>graphy</w:t>
      </w:r>
      <w:proofErr w:type="spellEnd"/>
      <w:r>
        <w:rPr>
          <w:szCs w:val="22"/>
        </w:rPr>
        <w:t xml:space="preserve"> and </w:t>
      </w:r>
      <w:proofErr w:type="spellStart"/>
      <w:r>
        <w:rPr>
          <w:szCs w:val="22"/>
        </w:rPr>
        <w:t>LiDAR</w:t>
      </w:r>
      <w:proofErr w:type="spellEnd"/>
      <w:r>
        <w:rPr>
          <w:szCs w:val="22"/>
        </w:rPr>
        <w:t xml:space="preserve"> calibration process. Twenty four (24) photo identifiable points and thirty two (32) calibration points were identified throughout project areas. All points were surveyed by “Fast Static” GPS met</w:t>
      </w:r>
      <w:bookmarkStart w:id="72" w:name="_GoBack"/>
      <w:bookmarkEnd w:id="72"/>
      <w:r>
        <w:rPr>
          <w:szCs w:val="22"/>
        </w:rPr>
        <w:t>hods.</w:t>
      </w:r>
    </w:p>
    <w:p w:rsidR="00E7357D" w:rsidRDefault="00E7357D" w:rsidP="00E7357D">
      <w:pPr>
        <w:pStyle w:val="BodyText"/>
        <w:widowControl/>
        <w:rPr>
          <w:szCs w:val="22"/>
        </w:rPr>
      </w:pPr>
    </w:p>
    <w:p w:rsidR="00995ADC" w:rsidRDefault="00995ADC" w:rsidP="00995ADC">
      <w:pPr>
        <w:pStyle w:val="Heading2"/>
        <w:keepLines/>
        <w:numPr>
          <w:ilvl w:val="1"/>
          <w:numId w:val="48"/>
        </w:numPr>
        <w:pBdr>
          <w:top w:val="none" w:sz="0" w:space="0" w:color="auto"/>
        </w:pBdr>
        <w:spacing w:before="240" w:after="120" w:line="280" w:lineRule="exact"/>
        <w:jc w:val="both"/>
      </w:pPr>
      <w:bookmarkStart w:id="73" w:name="_Toc433896737"/>
      <w:r>
        <w:t>Monuments</w:t>
      </w:r>
      <w:bookmarkEnd w:id="63"/>
      <w:bookmarkEnd w:id="64"/>
      <w:bookmarkEnd w:id="65"/>
      <w:bookmarkEnd w:id="66"/>
      <w:bookmarkEnd w:id="67"/>
      <w:r>
        <w:t xml:space="preserve"> and Station Naming</w:t>
      </w:r>
      <w:bookmarkEnd w:id="68"/>
      <w:bookmarkEnd w:id="69"/>
      <w:bookmarkEnd w:id="70"/>
      <w:bookmarkEnd w:id="71"/>
      <w:bookmarkEnd w:id="73"/>
    </w:p>
    <w:p w:rsidR="00995ADC" w:rsidRDefault="00995ADC" w:rsidP="00995ADC">
      <w:pPr>
        <w:pStyle w:val="BodyText"/>
        <w:widowControl/>
      </w:pPr>
      <w:bookmarkStart w:id="74" w:name="_Toc15287196"/>
      <w:bookmarkStart w:id="75" w:name="_Toc15287423"/>
      <w:bookmarkStart w:id="76" w:name="_Toc15287616"/>
    </w:p>
    <w:p w:rsidR="00E7357D" w:rsidRDefault="00E7357D" w:rsidP="00E7357D">
      <w:pPr>
        <w:pStyle w:val="BodyText"/>
        <w:widowControl/>
      </w:pPr>
      <w:bookmarkStart w:id="77" w:name="_Toc299515797"/>
      <w:bookmarkStart w:id="78" w:name="_Toc299515907"/>
      <w:bookmarkStart w:id="79" w:name="_Toc299780526"/>
      <w:bookmarkStart w:id="80" w:name="_Toc321190822"/>
      <w:bookmarkStart w:id="81" w:name="_Toc321880614"/>
      <w:bookmarkEnd w:id="74"/>
      <w:bookmarkEnd w:id="75"/>
      <w:bookmarkEnd w:id="76"/>
      <w:r>
        <w:t xml:space="preserve">The GPS Network surveys were designed to provide ground control for photo </w:t>
      </w:r>
      <w:proofErr w:type="gramStart"/>
      <w:r>
        <w:t>aerial  collection</w:t>
      </w:r>
      <w:proofErr w:type="gramEnd"/>
      <w:r>
        <w:t xml:space="preserve"> and high-accuracy </w:t>
      </w:r>
      <w:proofErr w:type="spellStart"/>
      <w:r>
        <w:t>LiDAR</w:t>
      </w:r>
      <w:proofErr w:type="spellEnd"/>
      <w:r>
        <w:t xml:space="preserve"> data collection of the PAG mapping project. The 2015 PAG network consists of sixty three (63) control stations</w:t>
      </w:r>
      <w:r>
        <w:rPr>
          <w:color w:val="000000"/>
        </w:rPr>
        <w:t xml:space="preserve">.  </w:t>
      </w:r>
      <w:r w:rsidRPr="00BE7E19">
        <w:rPr>
          <w:color w:val="000000"/>
        </w:rPr>
        <w:t xml:space="preserve">The network includes </w:t>
      </w:r>
      <w:r>
        <w:rPr>
          <w:color w:val="000000"/>
        </w:rPr>
        <w:t xml:space="preserve">two (2) NGS monuments: AH8499 and CH0209, five (5) ABGPS base station points: KTUS_APT_1, KRYN_APT_2, AVRA_APT_3, TUS_4 and TUS_5, twenty four (24) photo ID control points and thirty two (32) </w:t>
      </w:r>
      <w:proofErr w:type="spellStart"/>
      <w:r>
        <w:rPr>
          <w:color w:val="000000"/>
        </w:rPr>
        <w:t>LiDAR</w:t>
      </w:r>
      <w:proofErr w:type="spellEnd"/>
      <w:r>
        <w:rPr>
          <w:color w:val="000000"/>
        </w:rPr>
        <w:t xml:space="preserve"> calibration points, see APPENDIX A for adjusted coordinates and APPENDIX C for points pictures and sketches. </w:t>
      </w:r>
      <w:r w:rsidRPr="00BE7E19">
        <w:rPr>
          <w:color w:val="000000"/>
        </w:rPr>
        <w:t xml:space="preserve">The horizontal and vertical datum of the </w:t>
      </w:r>
      <w:r>
        <w:rPr>
          <w:color w:val="000000"/>
        </w:rPr>
        <w:t xml:space="preserve">local </w:t>
      </w:r>
      <w:r w:rsidRPr="00BE7E19">
        <w:rPr>
          <w:color w:val="000000"/>
        </w:rPr>
        <w:t>GPS network is based</w:t>
      </w:r>
      <w:r>
        <w:t xml:space="preserve"> on HARN network and published values of the below listed NGS monuments. See APPENDIX C for pictures and sketches.</w:t>
      </w:r>
    </w:p>
    <w:p w:rsidR="00995ADC" w:rsidRDefault="00995ADC" w:rsidP="00995ADC">
      <w:pPr>
        <w:pStyle w:val="Heading2"/>
        <w:numPr>
          <w:ilvl w:val="0"/>
          <w:numId w:val="48"/>
        </w:numPr>
        <w:rPr>
          <w:rFonts w:ascii="Arial" w:hAnsi="Arial"/>
          <w:snapToGrid w:val="0"/>
        </w:rPr>
      </w:pPr>
      <w:bookmarkStart w:id="82" w:name="_Toc433896738"/>
      <w:r>
        <w:t>CONDITIONS AFFECTING PROGRESS</w:t>
      </w:r>
      <w:bookmarkEnd w:id="77"/>
      <w:bookmarkEnd w:id="78"/>
      <w:bookmarkEnd w:id="79"/>
      <w:bookmarkEnd w:id="80"/>
      <w:bookmarkEnd w:id="81"/>
      <w:bookmarkEnd w:id="82"/>
      <w:r>
        <w:rPr>
          <w:rFonts w:ascii="Arial" w:hAnsi="Arial"/>
          <w:snapToGrid w:val="0"/>
        </w:rPr>
        <w:t xml:space="preserve"> </w:t>
      </w:r>
    </w:p>
    <w:p w:rsidR="00995ADC" w:rsidRPr="00995ADC" w:rsidRDefault="00995ADC" w:rsidP="00995ADC">
      <w:pPr>
        <w:pStyle w:val="RegularText"/>
      </w:pPr>
    </w:p>
    <w:p w:rsidR="00995ADC" w:rsidRDefault="00995ADC" w:rsidP="00995ADC">
      <w:pPr>
        <w:pStyle w:val="BodyText"/>
        <w:widowControl/>
      </w:pPr>
      <w:r>
        <w:t>A careful reconnaissance was undertaken prior to calibration point control selection and subsequent GPS surveys. Most of the points in the network have good satellite visibility. The satellite window provided 24–hour coverage, and GPS observation sessions were scheduled between 7:00 am and 7:00 PM, local time, each day. No difficulties were experienced with solar storm activity.</w:t>
      </w:r>
    </w:p>
    <w:p w:rsidR="00995ADC" w:rsidRPr="00995ADC" w:rsidRDefault="00995ADC" w:rsidP="00995ADC">
      <w:pPr>
        <w:pStyle w:val="RegularText"/>
        <w:ind w:left="720"/>
        <w:jc w:val="left"/>
      </w:pPr>
    </w:p>
    <w:p w:rsidR="008C32F2" w:rsidRDefault="008C32F2" w:rsidP="008C32F2">
      <w:pPr>
        <w:widowControl w:val="0"/>
        <w:spacing w:after="120"/>
        <w:jc w:val="center"/>
        <w:rPr>
          <w:rFonts w:ascii="Arial" w:hAnsi="Arial"/>
          <w:snapToGrid w:val="0"/>
        </w:rPr>
      </w:pPr>
    </w:p>
    <w:p w:rsidR="008C32F2" w:rsidRDefault="008C32F2" w:rsidP="008C32F2">
      <w:pPr>
        <w:widowControl w:val="0"/>
        <w:spacing w:after="120"/>
        <w:jc w:val="center"/>
        <w:rPr>
          <w:rFonts w:ascii="Arial" w:hAnsi="Arial"/>
          <w:snapToGrid w:val="0"/>
        </w:rPr>
      </w:pPr>
    </w:p>
    <w:p w:rsidR="008C32F2" w:rsidRDefault="008C32F2" w:rsidP="00995ADC">
      <w:pPr>
        <w:widowControl w:val="0"/>
        <w:spacing w:after="120"/>
        <w:rPr>
          <w:rFonts w:ascii="Arial" w:hAnsi="Arial"/>
          <w:snapToGrid w:val="0"/>
        </w:rPr>
      </w:pPr>
    </w:p>
    <w:p w:rsidR="00995ADC" w:rsidRPr="00995ADC" w:rsidRDefault="00995ADC" w:rsidP="00995ADC">
      <w:pPr>
        <w:pStyle w:val="Heading2"/>
      </w:pPr>
      <w:bookmarkStart w:id="83" w:name="_Toc299515803"/>
      <w:bookmarkStart w:id="84" w:name="_Toc299515913"/>
      <w:bookmarkStart w:id="85" w:name="_Toc299780532"/>
      <w:bookmarkStart w:id="86" w:name="_Toc321190828"/>
      <w:bookmarkStart w:id="87" w:name="_Toc321880620"/>
      <w:bookmarkStart w:id="88" w:name="_Toc433896739"/>
      <w:r>
        <w:lastRenderedPageBreak/>
        <w:t>4</w:t>
      </w:r>
      <w:r>
        <w:tab/>
      </w:r>
      <w:r w:rsidRPr="00995ADC">
        <w:t>POST PROCESSING</w:t>
      </w:r>
      <w:bookmarkEnd w:id="83"/>
      <w:bookmarkEnd w:id="84"/>
      <w:bookmarkEnd w:id="85"/>
      <w:bookmarkEnd w:id="86"/>
      <w:bookmarkEnd w:id="87"/>
      <w:bookmarkEnd w:id="88"/>
      <w:r w:rsidRPr="00995ADC">
        <w:tab/>
      </w:r>
    </w:p>
    <w:p w:rsidR="00995ADC" w:rsidRDefault="00995ADC" w:rsidP="00995ADC">
      <w:pPr>
        <w:pStyle w:val="Heading2"/>
        <w:jc w:val="both"/>
      </w:pPr>
      <w:bookmarkStart w:id="89" w:name="_Toc15287199"/>
      <w:bookmarkStart w:id="90" w:name="_Toc15287426"/>
      <w:bookmarkStart w:id="91" w:name="_Toc15287619"/>
      <w:bookmarkStart w:id="92" w:name="_Toc143582810"/>
      <w:bookmarkStart w:id="93" w:name="_Toc143583655"/>
      <w:bookmarkStart w:id="94" w:name="_Toc426468322"/>
      <w:bookmarkStart w:id="95" w:name="_Toc433896740"/>
      <w:r>
        <w:t>4.1</w:t>
      </w:r>
      <w:r>
        <w:tab/>
      </w:r>
      <w:bookmarkStart w:id="96" w:name="_Toc299515804"/>
      <w:bookmarkStart w:id="97" w:name="_Toc299515914"/>
      <w:bookmarkStart w:id="98" w:name="_Toc299780533"/>
      <w:bookmarkStart w:id="99" w:name="_Toc321190829"/>
      <w:bookmarkStart w:id="100" w:name="_Toc321880621"/>
      <w:r>
        <w:t>Baseline Processing</w:t>
      </w:r>
      <w:bookmarkEnd w:id="89"/>
      <w:bookmarkEnd w:id="90"/>
      <w:bookmarkEnd w:id="91"/>
      <w:bookmarkEnd w:id="92"/>
      <w:bookmarkEnd w:id="93"/>
      <w:bookmarkEnd w:id="94"/>
      <w:bookmarkEnd w:id="96"/>
      <w:bookmarkEnd w:id="97"/>
      <w:bookmarkEnd w:id="98"/>
      <w:bookmarkEnd w:id="99"/>
      <w:bookmarkEnd w:id="100"/>
      <w:bookmarkEnd w:id="95"/>
    </w:p>
    <w:p w:rsidR="00995ADC" w:rsidRDefault="00995ADC" w:rsidP="00995ADC">
      <w:pPr>
        <w:pStyle w:val="BodyText"/>
        <w:widowControl/>
      </w:pPr>
    </w:p>
    <w:p w:rsidR="00995ADC" w:rsidRDefault="00995ADC" w:rsidP="00995ADC">
      <w:pPr>
        <w:pStyle w:val="BodyText"/>
      </w:pPr>
      <w:r>
        <w:t xml:space="preserve">All static baselines and vectors for </w:t>
      </w:r>
      <w:r w:rsidR="00ED63D0">
        <w:t>PAG</w:t>
      </w:r>
      <w:r>
        <w:t xml:space="preserve"> project were processed using Trimble Business Center (Ver. 3.10) (TBC) software. Fixed solutions were adopted for all baselines using the precise ephemeris.  GEOID12A was incorporated into the reductions, thereby allowing rigorous interpolation of the geoidal undulation values (N) at each point in the network. This provides a useful method of estimating the elevations at all points in the network. For baseline processing reports and adjustments, see APPENDIX B.</w:t>
      </w:r>
    </w:p>
    <w:p w:rsidR="00995ADC" w:rsidRDefault="00995ADC" w:rsidP="00995ADC">
      <w:pPr>
        <w:pStyle w:val="BodyText"/>
        <w:widowControl/>
      </w:pPr>
    </w:p>
    <w:p w:rsidR="00995ADC" w:rsidRDefault="00995ADC" w:rsidP="00995ADC">
      <w:pPr>
        <w:pStyle w:val="TableofFigures"/>
        <w:jc w:val="center"/>
      </w:pPr>
      <w:bookmarkStart w:id="101" w:name="_Ref321734467"/>
      <w:bookmarkStart w:id="102" w:name="_Toc321216498"/>
      <w:bookmarkStart w:id="103" w:name="_Toc321880651"/>
    </w:p>
    <w:p w:rsidR="00995ADC" w:rsidRDefault="00995ADC" w:rsidP="00995ADC">
      <w:pPr>
        <w:pStyle w:val="TableofFigures"/>
        <w:jc w:val="center"/>
        <w:rPr>
          <w:b/>
          <w:sz w:val="18"/>
        </w:rPr>
      </w:pPr>
      <w:proofErr w:type="gramStart"/>
      <w:r>
        <w:t xml:space="preserve">Table </w:t>
      </w:r>
      <w:bookmarkEnd w:id="101"/>
      <w:r>
        <w:t>1.</w:t>
      </w:r>
      <w:proofErr w:type="gramEnd"/>
      <w:r>
        <w:t xml:space="preserve">  Adjustment Constraints</w:t>
      </w:r>
      <w:bookmarkEnd w:id="102"/>
      <w:bookmarkEnd w:id="103"/>
    </w:p>
    <w:p w:rsidR="00995ADC" w:rsidRDefault="00995ADC" w:rsidP="00995ADC">
      <w:pPr>
        <w:tabs>
          <w:tab w:val="center" w:pos="1710"/>
          <w:tab w:val="left" w:pos="2250"/>
          <w:tab w:val="left" w:pos="3960"/>
          <w:tab w:val="left" w:pos="5220"/>
          <w:tab w:val="left" w:pos="6660"/>
        </w:tabs>
        <w:jc w:val="center"/>
        <w:rPr>
          <w:b/>
          <w:sz w:val="18"/>
        </w:rPr>
      </w:pPr>
    </w:p>
    <w:p w:rsidR="00995ADC" w:rsidRPr="00EF26A8" w:rsidRDefault="00995ADC" w:rsidP="00995ADC">
      <w:pPr>
        <w:jc w:val="center"/>
        <w:rPr>
          <w:b/>
        </w:rPr>
      </w:pPr>
      <w:r w:rsidRPr="00EF26A8">
        <w:rPr>
          <w:b/>
        </w:rPr>
        <w:t>Horizontal</w:t>
      </w:r>
    </w:p>
    <w:p w:rsidR="00995ADC" w:rsidRDefault="00995ADC" w:rsidP="00995ADC">
      <w:pPr>
        <w:tabs>
          <w:tab w:val="center" w:pos="1710"/>
          <w:tab w:val="left" w:pos="2250"/>
          <w:tab w:val="left" w:pos="3960"/>
          <w:tab w:val="left" w:pos="5220"/>
          <w:tab w:val="left" w:pos="6660"/>
        </w:tabs>
        <w:rPr>
          <w:b/>
          <w:sz w:val="18"/>
        </w:rPr>
      </w:pPr>
    </w:p>
    <w:p w:rsidR="00995ADC" w:rsidRDefault="00995ADC" w:rsidP="00995ADC">
      <w:pPr>
        <w:tabs>
          <w:tab w:val="left" w:pos="3402"/>
          <w:tab w:val="center" w:pos="6379"/>
          <w:tab w:val="center" w:pos="7380"/>
          <w:tab w:val="center" w:pos="8100"/>
          <w:tab w:val="left" w:pos="8280"/>
        </w:tabs>
        <w:spacing w:line="280" w:lineRule="atLeast"/>
        <w:ind w:left="1260"/>
        <w:rPr>
          <w:b/>
          <w:sz w:val="18"/>
          <w:u w:val="single"/>
        </w:rPr>
      </w:pPr>
      <w:r>
        <w:rPr>
          <w:b/>
          <w:sz w:val="18"/>
          <w:u w:val="single"/>
        </w:rPr>
        <w:t>Station Name                           PID</w:t>
      </w:r>
      <w:r>
        <w:rPr>
          <w:b/>
          <w:sz w:val="18"/>
          <w:u w:val="single"/>
        </w:rPr>
        <w:tab/>
        <w:t xml:space="preserve">              Order</w:t>
      </w:r>
      <w:r>
        <w:rPr>
          <w:b/>
          <w:sz w:val="18"/>
          <w:u w:val="single"/>
        </w:rPr>
        <w:tab/>
      </w:r>
      <w:r>
        <w:rPr>
          <w:b/>
          <w:sz w:val="18"/>
          <w:u w:val="single"/>
        </w:rPr>
        <w:tab/>
      </w:r>
    </w:p>
    <w:p w:rsidR="00995ADC" w:rsidRDefault="00995ADC" w:rsidP="00995ADC">
      <w:pPr>
        <w:tabs>
          <w:tab w:val="left" w:pos="3060"/>
          <w:tab w:val="center" w:pos="6390"/>
          <w:tab w:val="decimal" w:pos="7290"/>
          <w:tab w:val="decimal" w:pos="8010"/>
        </w:tabs>
        <w:spacing w:before="20" w:after="20" w:line="240" w:lineRule="atLeast"/>
        <w:ind w:left="1260" w:right="630"/>
        <w:rPr>
          <w:sz w:val="16"/>
        </w:rPr>
      </w:pPr>
      <w:r>
        <w:rPr>
          <w:sz w:val="16"/>
        </w:rPr>
        <w:t xml:space="preserve"> </w:t>
      </w:r>
      <w:r w:rsidR="002D6BBB">
        <w:rPr>
          <w:sz w:val="16"/>
        </w:rPr>
        <w:t xml:space="preserve">COT1 B       </w:t>
      </w:r>
      <w:r>
        <w:rPr>
          <w:sz w:val="16"/>
        </w:rPr>
        <w:t xml:space="preserve">                             </w:t>
      </w:r>
      <w:r w:rsidR="002D6BBB">
        <w:rPr>
          <w:color w:val="000000"/>
        </w:rPr>
        <w:t>AH8499</w:t>
      </w:r>
      <w:r>
        <w:rPr>
          <w:sz w:val="16"/>
        </w:rPr>
        <w:t xml:space="preserve"> </w:t>
      </w:r>
      <w:r>
        <w:rPr>
          <w:sz w:val="16"/>
        </w:rPr>
        <w:tab/>
        <w:t xml:space="preserve">                   0</w:t>
      </w:r>
      <w:r>
        <w:rPr>
          <w:sz w:val="16"/>
        </w:rPr>
        <w:tab/>
      </w:r>
    </w:p>
    <w:p w:rsidR="002D6BBB" w:rsidRDefault="002D6BBB" w:rsidP="002D6BBB">
      <w:pPr>
        <w:tabs>
          <w:tab w:val="left" w:pos="3060"/>
          <w:tab w:val="center" w:pos="6390"/>
          <w:tab w:val="decimal" w:pos="7290"/>
          <w:tab w:val="decimal" w:pos="8010"/>
        </w:tabs>
        <w:spacing w:before="20" w:after="20" w:line="240" w:lineRule="atLeast"/>
        <w:ind w:left="1260" w:right="630"/>
        <w:rPr>
          <w:sz w:val="16"/>
        </w:rPr>
      </w:pPr>
      <w:r>
        <w:rPr>
          <w:b/>
          <w:sz w:val="18"/>
        </w:rPr>
        <w:t xml:space="preserve"> </w:t>
      </w:r>
      <w:r>
        <w:rPr>
          <w:sz w:val="16"/>
        </w:rPr>
        <w:t xml:space="preserve">XAVIER                                   </w:t>
      </w:r>
      <w:r>
        <w:rPr>
          <w:color w:val="000000"/>
        </w:rPr>
        <w:t>CZ0209</w:t>
      </w:r>
      <w:r>
        <w:rPr>
          <w:sz w:val="16"/>
        </w:rPr>
        <w:tab/>
        <w:t xml:space="preserve">                   0</w:t>
      </w:r>
      <w:r>
        <w:rPr>
          <w:sz w:val="16"/>
        </w:rPr>
        <w:tab/>
      </w:r>
    </w:p>
    <w:p w:rsidR="00995ADC" w:rsidRDefault="00995ADC" w:rsidP="002D6BBB">
      <w:pPr>
        <w:tabs>
          <w:tab w:val="center" w:pos="1710"/>
          <w:tab w:val="left" w:pos="2250"/>
          <w:tab w:val="left" w:pos="3960"/>
          <w:tab w:val="left" w:pos="5220"/>
          <w:tab w:val="left" w:pos="6660"/>
        </w:tabs>
        <w:outlineLvl w:val="0"/>
        <w:rPr>
          <w:b/>
          <w:sz w:val="18"/>
        </w:rPr>
      </w:pPr>
    </w:p>
    <w:p w:rsidR="00995ADC" w:rsidRDefault="00995ADC" w:rsidP="00995ADC">
      <w:pPr>
        <w:tabs>
          <w:tab w:val="center" w:pos="1710"/>
          <w:tab w:val="left" w:pos="2250"/>
          <w:tab w:val="left" w:pos="3960"/>
          <w:tab w:val="left" w:pos="5220"/>
          <w:tab w:val="left" w:pos="6660"/>
        </w:tabs>
        <w:jc w:val="center"/>
        <w:outlineLvl w:val="0"/>
        <w:rPr>
          <w:b/>
          <w:sz w:val="18"/>
        </w:rPr>
      </w:pPr>
    </w:p>
    <w:p w:rsidR="00995ADC" w:rsidRPr="00EF26A8" w:rsidRDefault="00995ADC" w:rsidP="00995ADC">
      <w:pPr>
        <w:jc w:val="center"/>
        <w:rPr>
          <w:b/>
        </w:rPr>
      </w:pPr>
      <w:r w:rsidRPr="00EF26A8">
        <w:rPr>
          <w:b/>
        </w:rPr>
        <w:t>Vertical</w:t>
      </w:r>
    </w:p>
    <w:p w:rsidR="00995ADC" w:rsidRDefault="00995ADC" w:rsidP="00995ADC">
      <w:pPr>
        <w:tabs>
          <w:tab w:val="left" w:pos="3402"/>
          <w:tab w:val="center" w:pos="6379"/>
          <w:tab w:val="center" w:pos="7380"/>
          <w:tab w:val="left" w:pos="7650"/>
          <w:tab w:val="center" w:pos="8100"/>
        </w:tabs>
        <w:spacing w:line="280" w:lineRule="atLeast"/>
        <w:ind w:left="1260"/>
        <w:rPr>
          <w:b/>
          <w:sz w:val="18"/>
          <w:u w:val="single"/>
        </w:rPr>
      </w:pPr>
      <w:r>
        <w:rPr>
          <w:b/>
          <w:sz w:val="18"/>
          <w:u w:val="single"/>
        </w:rPr>
        <w:t xml:space="preserve">Station Name                      </w:t>
      </w:r>
      <w:r>
        <w:rPr>
          <w:b/>
          <w:sz w:val="18"/>
          <w:u w:val="single"/>
        </w:rPr>
        <w:tab/>
        <w:t xml:space="preserve">  PID                 </w:t>
      </w:r>
      <w:r>
        <w:rPr>
          <w:b/>
          <w:sz w:val="18"/>
          <w:u w:val="single"/>
        </w:rPr>
        <w:tab/>
        <w:t xml:space="preserve">  Order</w:t>
      </w:r>
      <w:r>
        <w:rPr>
          <w:b/>
          <w:sz w:val="18"/>
          <w:u w:val="single"/>
        </w:rPr>
        <w:tab/>
      </w:r>
      <w:r>
        <w:rPr>
          <w:b/>
          <w:sz w:val="18"/>
          <w:u w:val="single"/>
        </w:rPr>
        <w:tab/>
      </w:r>
    </w:p>
    <w:p w:rsidR="00995ADC" w:rsidRDefault="00995ADC" w:rsidP="00995ADC">
      <w:pPr>
        <w:tabs>
          <w:tab w:val="left" w:pos="3060"/>
          <w:tab w:val="center" w:pos="6390"/>
          <w:tab w:val="decimal" w:pos="7290"/>
          <w:tab w:val="decimal" w:pos="8010"/>
        </w:tabs>
        <w:spacing w:before="20" w:after="20" w:line="240" w:lineRule="atLeast"/>
        <w:ind w:left="1260" w:right="630"/>
        <w:rPr>
          <w:sz w:val="16"/>
        </w:rPr>
      </w:pPr>
      <w:r>
        <w:rPr>
          <w:sz w:val="16"/>
        </w:rPr>
        <w:t xml:space="preserve">  </w:t>
      </w:r>
      <w:r w:rsidR="002D6BBB">
        <w:rPr>
          <w:sz w:val="16"/>
        </w:rPr>
        <w:t xml:space="preserve">COT1 B        </w:t>
      </w:r>
      <w:r>
        <w:rPr>
          <w:sz w:val="16"/>
        </w:rPr>
        <w:t xml:space="preserve">                          </w:t>
      </w:r>
      <w:r w:rsidR="002D6BBB">
        <w:rPr>
          <w:color w:val="000000"/>
        </w:rPr>
        <w:t>AH8499</w:t>
      </w:r>
      <w:r>
        <w:rPr>
          <w:sz w:val="16"/>
        </w:rPr>
        <w:t xml:space="preserve">                 </w:t>
      </w:r>
      <w:r>
        <w:rPr>
          <w:sz w:val="16"/>
        </w:rPr>
        <w:tab/>
        <w:t>1</w:t>
      </w:r>
      <w:r>
        <w:rPr>
          <w:sz w:val="16"/>
        </w:rPr>
        <w:tab/>
      </w:r>
    </w:p>
    <w:p w:rsidR="00995ADC" w:rsidRDefault="00995ADC" w:rsidP="00995ADC">
      <w:pPr>
        <w:tabs>
          <w:tab w:val="left" w:pos="3060"/>
          <w:tab w:val="center" w:pos="6390"/>
          <w:tab w:val="decimal" w:pos="7290"/>
          <w:tab w:val="decimal" w:pos="8010"/>
        </w:tabs>
        <w:spacing w:before="20" w:after="20" w:line="240" w:lineRule="atLeast"/>
        <w:ind w:left="1260" w:right="630"/>
        <w:rPr>
          <w:sz w:val="16"/>
        </w:rPr>
      </w:pPr>
      <w:r>
        <w:rPr>
          <w:sz w:val="16"/>
        </w:rPr>
        <w:t xml:space="preserve">  </w:t>
      </w:r>
      <w:r w:rsidR="002D6BBB">
        <w:rPr>
          <w:sz w:val="16"/>
        </w:rPr>
        <w:t xml:space="preserve">XAVIER                                 </w:t>
      </w:r>
      <w:r w:rsidR="002D6BBB">
        <w:rPr>
          <w:color w:val="000000"/>
        </w:rPr>
        <w:t>CZ0209</w:t>
      </w:r>
      <w:r w:rsidR="002D6BBB">
        <w:rPr>
          <w:sz w:val="16"/>
        </w:rPr>
        <w:t xml:space="preserve">               </w:t>
      </w:r>
      <w:r w:rsidR="002D6BBB">
        <w:rPr>
          <w:sz w:val="16"/>
        </w:rPr>
        <w:tab/>
        <w:t>1</w:t>
      </w:r>
    </w:p>
    <w:p w:rsidR="008C32F2" w:rsidRDefault="00995ADC" w:rsidP="00995ADC">
      <w:pPr>
        <w:pStyle w:val="Heading2"/>
        <w:numPr>
          <w:ilvl w:val="0"/>
          <w:numId w:val="50"/>
        </w:numPr>
      </w:pPr>
      <w:bookmarkStart w:id="104" w:name="_Toc433896741"/>
      <w:r>
        <w:t>F</w:t>
      </w:r>
      <w:r w:rsidRPr="001A1AD2">
        <w:t>inal Coordinates and Elevations</w:t>
      </w:r>
      <w:bookmarkEnd w:id="104"/>
    </w:p>
    <w:p w:rsidR="00995ADC" w:rsidRPr="00995ADC" w:rsidRDefault="00995ADC" w:rsidP="00995ADC">
      <w:pPr>
        <w:pStyle w:val="RegularText"/>
      </w:pPr>
    </w:p>
    <w:p w:rsidR="00995ADC" w:rsidRPr="003277AB" w:rsidRDefault="00ED63D0" w:rsidP="00995ADC">
      <w:pPr>
        <w:pStyle w:val="BodyText"/>
        <w:widowControl/>
      </w:pPr>
      <w:r>
        <w:t>The final NAD83</w:t>
      </w:r>
      <w:r w:rsidR="00995ADC">
        <w:t xml:space="preserve"> State Plane Coordinates </w:t>
      </w:r>
      <w:r>
        <w:t>Arizona Central zone 0202, are presented in international</w:t>
      </w:r>
      <w:r w:rsidR="00995ADC">
        <w:t xml:space="preserve"> feet in APPENDIX A.  </w:t>
      </w:r>
      <w:r w:rsidR="00995ADC" w:rsidRPr="003277AB">
        <w:t xml:space="preserve">Final </w:t>
      </w:r>
      <w:proofErr w:type="spellStart"/>
      <w:r w:rsidR="00995ADC" w:rsidRPr="003277AB">
        <w:t>orthometric</w:t>
      </w:r>
      <w:proofErr w:type="spellEnd"/>
      <w:r w:rsidR="00995ADC" w:rsidRPr="003277AB">
        <w:t xml:space="preserve"> elevations, referenced to the North American Ver</w:t>
      </w:r>
      <w:r>
        <w:t>tical Datum of 1988 (NAVD88) in international</w:t>
      </w:r>
      <w:r w:rsidR="00995ADC" w:rsidRPr="003277AB">
        <w:t xml:space="preserve"> feet, are also presented </w:t>
      </w:r>
      <w:r w:rsidR="00995ADC">
        <w:t>in the above given APPENDIX.</w:t>
      </w:r>
      <w:r w:rsidR="00995ADC" w:rsidRPr="003277AB">
        <w:t xml:space="preserve">  All final coordinates are derived from the constrained adjustments shown in </w:t>
      </w:r>
      <w:r w:rsidR="00995ADC">
        <w:t>APPENDIX</w:t>
      </w:r>
      <w:r w:rsidR="00995ADC" w:rsidRPr="003277AB">
        <w:t xml:space="preserve"> B.</w:t>
      </w:r>
    </w:p>
    <w:p w:rsidR="00995ADC" w:rsidRPr="003277AB" w:rsidRDefault="00995ADC" w:rsidP="00995ADC">
      <w:pPr>
        <w:pStyle w:val="ListParagraph"/>
        <w:outlineLvl w:val="0"/>
      </w:pPr>
    </w:p>
    <w:p w:rsidR="00995ADC" w:rsidRPr="00995ADC" w:rsidRDefault="00995ADC" w:rsidP="00995ADC">
      <w:pPr>
        <w:pStyle w:val="RegularText"/>
        <w:ind w:left="720"/>
        <w:jc w:val="left"/>
      </w:pPr>
    </w:p>
    <w:p w:rsidR="00995ADC" w:rsidRPr="00995ADC" w:rsidRDefault="00995ADC" w:rsidP="00995ADC">
      <w:pPr>
        <w:pStyle w:val="RegularText"/>
      </w:pPr>
    </w:p>
    <w:p w:rsidR="0007767F" w:rsidRPr="00A95B21" w:rsidRDefault="0007767F" w:rsidP="0007767F">
      <w:pPr>
        <w:pStyle w:val="Heading2"/>
        <w:rPr>
          <w:snapToGrid w:val="0"/>
        </w:rPr>
      </w:pPr>
      <w:bookmarkStart w:id="105" w:name="_Toc433896742"/>
      <w:bookmarkStart w:id="106" w:name="_Toc297708381"/>
      <w:bookmarkStart w:id="107" w:name="_Toc311539753"/>
      <w:bookmarkStart w:id="108" w:name="_Toc325125359"/>
      <w:r w:rsidRPr="00A95B21">
        <w:rPr>
          <w:snapToGrid w:val="0"/>
        </w:rPr>
        <w:lastRenderedPageBreak/>
        <w:t xml:space="preserve">APPENDIX </w:t>
      </w:r>
      <w:r>
        <w:rPr>
          <w:snapToGrid w:val="0"/>
        </w:rPr>
        <w:t>A</w:t>
      </w:r>
      <w:bookmarkEnd w:id="105"/>
    </w:p>
    <w:p w:rsidR="0007767F" w:rsidRDefault="0007767F" w:rsidP="0007767F">
      <w:pPr>
        <w:keepNext/>
        <w:keepLines/>
        <w:widowControl w:val="0"/>
        <w:spacing w:before="240" w:after="120" w:line="280" w:lineRule="exact"/>
        <w:outlineLvl w:val="1"/>
        <w:rPr>
          <w:rFonts w:ascii="Arial" w:hAnsi="Arial"/>
          <w:snapToGrid w:val="0"/>
          <w:kern w:val="28"/>
          <w:sz w:val="28"/>
        </w:rPr>
      </w:pPr>
      <w:bookmarkStart w:id="109" w:name="_Toc386056952"/>
      <w:bookmarkStart w:id="110" w:name="_Toc433896743"/>
      <w:r>
        <w:rPr>
          <w:rFonts w:ascii="Arial" w:hAnsi="Arial"/>
          <w:snapToGrid w:val="0"/>
          <w:kern w:val="28"/>
          <w:sz w:val="28"/>
        </w:rPr>
        <w:t>Adjusted Coordinates List</w:t>
      </w:r>
      <w:bookmarkEnd w:id="109"/>
      <w:bookmarkEnd w:id="110"/>
    </w:p>
    <w:p w:rsidR="0007767F" w:rsidRDefault="0007767F" w:rsidP="0007767F">
      <w:pPr>
        <w:keepNext/>
        <w:keepLines/>
        <w:widowControl w:val="0"/>
        <w:spacing w:before="240" w:after="120" w:line="280" w:lineRule="exact"/>
        <w:outlineLvl w:val="1"/>
        <w:rPr>
          <w:rFonts w:ascii="Arial" w:hAnsi="Arial"/>
          <w:snapToGrid w:val="0"/>
          <w:sz w:val="24"/>
          <w:szCs w:val="24"/>
        </w:rPr>
      </w:pPr>
      <w:bookmarkStart w:id="111" w:name="_Toc386056953"/>
      <w:bookmarkStart w:id="112" w:name="_Toc433896744"/>
      <w:r w:rsidRPr="00A95B21">
        <w:rPr>
          <w:rFonts w:ascii="Arial" w:hAnsi="Arial"/>
          <w:snapToGrid w:val="0"/>
          <w:sz w:val="24"/>
          <w:szCs w:val="24"/>
        </w:rPr>
        <w:t>(Electronically Attached)</w:t>
      </w:r>
      <w:bookmarkEnd w:id="111"/>
      <w:bookmarkEnd w:id="112"/>
    </w:p>
    <w:p w:rsidR="0007767F" w:rsidRDefault="0007767F">
      <w:pPr>
        <w:rPr>
          <w:rFonts w:ascii="Arial" w:hAnsi="Arial"/>
          <w:snapToGrid w:val="0"/>
          <w:sz w:val="24"/>
          <w:szCs w:val="24"/>
        </w:rPr>
      </w:pPr>
      <w:r>
        <w:rPr>
          <w:rFonts w:ascii="Arial" w:hAnsi="Arial"/>
          <w:snapToGrid w:val="0"/>
          <w:sz w:val="24"/>
          <w:szCs w:val="24"/>
        </w:rPr>
        <w:br w:type="page"/>
      </w:r>
    </w:p>
    <w:p w:rsidR="00610847" w:rsidRPr="00A95B21" w:rsidRDefault="00610847" w:rsidP="00CD1F21">
      <w:pPr>
        <w:pStyle w:val="Heading2"/>
        <w:rPr>
          <w:snapToGrid w:val="0"/>
        </w:rPr>
      </w:pPr>
      <w:bookmarkStart w:id="113" w:name="_Toc433896745"/>
      <w:r w:rsidRPr="00A95B21">
        <w:rPr>
          <w:snapToGrid w:val="0"/>
        </w:rPr>
        <w:lastRenderedPageBreak/>
        <w:t xml:space="preserve">APPENDIX </w:t>
      </w:r>
      <w:bookmarkEnd w:id="106"/>
      <w:bookmarkEnd w:id="107"/>
      <w:bookmarkEnd w:id="108"/>
      <w:r w:rsidR="00CD1F21">
        <w:rPr>
          <w:snapToGrid w:val="0"/>
        </w:rPr>
        <w:t>B</w:t>
      </w:r>
      <w:bookmarkEnd w:id="113"/>
    </w:p>
    <w:p w:rsidR="00033FC2" w:rsidRPr="00A95B21" w:rsidRDefault="00033FC2" w:rsidP="00033FC2">
      <w:pPr>
        <w:keepNext/>
        <w:keepLines/>
        <w:widowControl w:val="0"/>
        <w:spacing w:before="240" w:after="120" w:line="280" w:lineRule="exact"/>
        <w:outlineLvl w:val="1"/>
        <w:rPr>
          <w:rFonts w:ascii="Arial" w:hAnsi="Arial"/>
          <w:snapToGrid w:val="0"/>
          <w:kern w:val="28"/>
          <w:sz w:val="28"/>
        </w:rPr>
      </w:pPr>
      <w:bookmarkStart w:id="114" w:name="_Toc386056955"/>
      <w:bookmarkStart w:id="115" w:name="_Toc433896746"/>
      <w:bookmarkStart w:id="116" w:name="_Toc270063874"/>
      <w:bookmarkStart w:id="117" w:name="_Toc275167039"/>
      <w:bookmarkStart w:id="118" w:name="_Toc297708382"/>
      <w:bookmarkStart w:id="119" w:name="_Toc311539754"/>
      <w:bookmarkStart w:id="120" w:name="_Toc325125360"/>
      <w:r>
        <w:rPr>
          <w:rFonts w:ascii="Arial" w:hAnsi="Arial"/>
          <w:snapToGrid w:val="0"/>
          <w:kern w:val="28"/>
          <w:sz w:val="28"/>
        </w:rPr>
        <w:t>Network Adjustments</w:t>
      </w:r>
      <w:r w:rsidRPr="00A95B21">
        <w:rPr>
          <w:rFonts w:ascii="Arial" w:hAnsi="Arial"/>
          <w:snapToGrid w:val="0"/>
          <w:kern w:val="28"/>
          <w:sz w:val="28"/>
        </w:rPr>
        <w:t xml:space="preserve"> Report</w:t>
      </w:r>
      <w:r>
        <w:rPr>
          <w:rFonts w:ascii="Arial" w:hAnsi="Arial"/>
          <w:snapToGrid w:val="0"/>
          <w:kern w:val="28"/>
          <w:sz w:val="28"/>
        </w:rPr>
        <w:t>s</w:t>
      </w:r>
      <w:bookmarkEnd w:id="114"/>
      <w:bookmarkEnd w:id="115"/>
    </w:p>
    <w:bookmarkEnd w:id="116"/>
    <w:bookmarkEnd w:id="117"/>
    <w:bookmarkEnd w:id="118"/>
    <w:bookmarkEnd w:id="119"/>
    <w:bookmarkEnd w:id="120"/>
    <w:p w:rsidR="00033FC2" w:rsidRDefault="00610847" w:rsidP="00610847">
      <w:pPr>
        <w:widowControl w:val="0"/>
        <w:spacing w:after="120"/>
        <w:jc w:val="both"/>
        <w:rPr>
          <w:rFonts w:ascii="Arial" w:hAnsi="Arial"/>
          <w:snapToGrid w:val="0"/>
          <w:sz w:val="24"/>
          <w:szCs w:val="24"/>
        </w:rPr>
      </w:pPr>
      <w:r w:rsidRPr="00A95B21">
        <w:rPr>
          <w:rFonts w:ascii="Arial" w:hAnsi="Arial"/>
          <w:snapToGrid w:val="0"/>
          <w:sz w:val="24"/>
          <w:szCs w:val="24"/>
        </w:rPr>
        <w:t>(Electronically Attached)</w:t>
      </w:r>
    </w:p>
    <w:p w:rsidR="00033FC2" w:rsidRDefault="00033FC2">
      <w:pPr>
        <w:rPr>
          <w:rFonts w:ascii="Arial" w:hAnsi="Arial"/>
          <w:snapToGrid w:val="0"/>
          <w:sz w:val="24"/>
          <w:szCs w:val="24"/>
        </w:rPr>
      </w:pPr>
      <w:r>
        <w:rPr>
          <w:rFonts w:ascii="Arial" w:hAnsi="Arial"/>
          <w:snapToGrid w:val="0"/>
          <w:sz w:val="24"/>
          <w:szCs w:val="24"/>
        </w:rPr>
        <w:br w:type="page"/>
      </w:r>
    </w:p>
    <w:p w:rsidR="00610847" w:rsidRPr="00A95B21" w:rsidRDefault="00610847" w:rsidP="00610847">
      <w:pPr>
        <w:widowControl w:val="0"/>
        <w:spacing w:after="120"/>
        <w:jc w:val="both"/>
        <w:rPr>
          <w:rFonts w:ascii="Arial" w:hAnsi="Arial"/>
          <w:snapToGrid w:val="0"/>
        </w:rPr>
      </w:pPr>
    </w:p>
    <w:p w:rsidR="00610847" w:rsidRPr="00610847" w:rsidRDefault="00610847" w:rsidP="00CD1F21">
      <w:pPr>
        <w:pStyle w:val="Heading2"/>
        <w:rPr>
          <w:snapToGrid w:val="0"/>
        </w:rPr>
      </w:pPr>
      <w:bookmarkStart w:id="121" w:name="APPENDIX"/>
      <w:bookmarkStart w:id="122" w:name="_Toc229821953"/>
      <w:bookmarkStart w:id="123" w:name="_Toc232848068"/>
      <w:bookmarkStart w:id="124" w:name="_Toc270063875"/>
      <w:bookmarkStart w:id="125" w:name="_Toc275167040"/>
      <w:bookmarkStart w:id="126" w:name="_Toc297708383"/>
      <w:bookmarkStart w:id="127" w:name="_Toc311539755"/>
      <w:bookmarkStart w:id="128" w:name="_Toc325125361"/>
      <w:bookmarkStart w:id="129" w:name="_Toc433896747"/>
      <w:bookmarkEnd w:id="121"/>
      <w:r w:rsidRPr="00610847">
        <w:rPr>
          <w:snapToGrid w:val="0"/>
        </w:rPr>
        <w:t>APPENDIX C</w:t>
      </w:r>
      <w:bookmarkEnd w:id="122"/>
      <w:bookmarkEnd w:id="123"/>
      <w:bookmarkEnd w:id="124"/>
      <w:bookmarkEnd w:id="125"/>
      <w:bookmarkEnd w:id="126"/>
      <w:bookmarkEnd w:id="127"/>
      <w:bookmarkEnd w:id="128"/>
      <w:bookmarkEnd w:id="129"/>
    </w:p>
    <w:p w:rsidR="00033FC2" w:rsidRDefault="009418B0" w:rsidP="00610847">
      <w:pPr>
        <w:keepNext/>
        <w:keepLines/>
        <w:widowControl w:val="0"/>
        <w:spacing w:before="240" w:after="120" w:line="280" w:lineRule="exact"/>
        <w:outlineLvl w:val="1"/>
        <w:rPr>
          <w:rFonts w:ascii="Arial" w:hAnsi="Arial"/>
          <w:snapToGrid w:val="0"/>
          <w:kern w:val="28"/>
          <w:sz w:val="28"/>
        </w:rPr>
      </w:pPr>
      <w:bookmarkStart w:id="130" w:name="_Toc386056958"/>
      <w:bookmarkStart w:id="131" w:name="_Toc433896748"/>
      <w:bookmarkStart w:id="132" w:name="_Toc159230429"/>
      <w:bookmarkStart w:id="133" w:name="_Toc180230034"/>
      <w:bookmarkStart w:id="134" w:name="_Toc229821954"/>
      <w:bookmarkStart w:id="135" w:name="_Toc232848069"/>
      <w:bookmarkStart w:id="136" w:name="_Toc270063876"/>
      <w:bookmarkStart w:id="137" w:name="_Toc275167041"/>
      <w:bookmarkStart w:id="138" w:name="_Toc297708384"/>
      <w:bookmarkStart w:id="139" w:name="_Toc311539756"/>
      <w:bookmarkStart w:id="140" w:name="_Toc325125362"/>
      <w:r>
        <w:rPr>
          <w:rFonts w:ascii="Arial" w:hAnsi="Arial"/>
          <w:snapToGrid w:val="0"/>
          <w:kern w:val="28"/>
          <w:sz w:val="28"/>
        </w:rPr>
        <w:t>Ground Control Pictures &amp; Sketches</w:t>
      </w:r>
      <w:bookmarkEnd w:id="130"/>
      <w:bookmarkEnd w:id="131"/>
    </w:p>
    <w:bookmarkEnd w:id="132"/>
    <w:bookmarkEnd w:id="133"/>
    <w:bookmarkEnd w:id="134"/>
    <w:bookmarkEnd w:id="135"/>
    <w:bookmarkEnd w:id="136"/>
    <w:bookmarkEnd w:id="137"/>
    <w:bookmarkEnd w:id="138"/>
    <w:bookmarkEnd w:id="139"/>
    <w:bookmarkEnd w:id="140"/>
    <w:p w:rsidR="00610847" w:rsidRPr="00A95B21" w:rsidRDefault="00440CC4" w:rsidP="00610847">
      <w:pPr>
        <w:widowControl w:val="0"/>
        <w:spacing w:after="120"/>
        <w:jc w:val="both"/>
        <w:rPr>
          <w:rFonts w:ascii="Arial" w:hAnsi="Arial"/>
          <w:snapToGrid w:val="0"/>
        </w:rPr>
      </w:pPr>
      <w:r w:rsidRPr="00A95B21">
        <w:rPr>
          <w:rFonts w:ascii="Arial" w:hAnsi="Arial"/>
          <w:snapToGrid w:val="0"/>
          <w:sz w:val="24"/>
          <w:szCs w:val="24"/>
        </w:rPr>
        <w:t xml:space="preserve"> </w:t>
      </w:r>
      <w:r w:rsidR="00610847" w:rsidRPr="00A95B21">
        <w:rPr>
          <w:rFonts w:ascii="Arial" w:hAnsi="Arial"/>
          <w:snapToGrid w:val="0"/>
          <w:sz w:val="24"/>
          <w:szCs w:val="24"/>
        </w:rPr>
        <w:t>(Electronically Attached)</w:t>
      </w:r>
    </w:p>
    <w:p w:rsidR="00033FC2" w:rsidRDefault="00610847" w:rsidP="00610847">
      <w:pPr>
        <w:autoSpaceDE w:val="0"/>
        <w:autoSpaceDN w:val="0"/>
        <w:adjustRightInd w:val="0"/>
        <w:rPr>
          <w:rFonts w:ascii="Times New Roman" w:hAnsi="Times New Roman"/>
          <w:sz w:val="20"/>
        </w:rPr>
      </w:pPr>
      <w:r w:rsidRPr="00610847">
        <w:rPr>
          <w:rFonts w:ascii="Times New Roman" w:hAnsi="Times New Roman"/>
          <w:sz w:val="20"/>
        </w:rPr>
        <w:t xml:space="preserve">  </w:t>
      </w:r>
    </w:p>
    <w:p w:rsidR="00033FC2" w:rsidRDefault="00033FC2">
      <w:pPr>
        <w:rPr>
          <w:rFonts w:ascii="Times New Roman" w:hAnsi="Times New Roman"/>
          <w:sz w:val="20"/>
        </w:rPr>
      </w:pPr>
      <w:r>
        <w:rPr>
          <w:rFonts w:ascii="Times New Roman" w:hAnsi="Times New Roman"/>
          <w:sz w:val="20"/>
        </w:rPr>
        <w:br w:type="page"/>
      </w:r>
    </w:p>
    <w:p w:rsidR="00610847" w:rsidRPr="00610847" w:rsidRDefault="00610847" w:rsidP="00610847">
      <w:pPr>
        <w:autoSpaceDE w:val="0"/>
        <w:autoSpaceDN w:val="0"/>
        <w:adjustRightInd w:val="0"/>
        <w:rPr>
          <w:rFonts w:ascii="Times New Roman" w:hAnsi="Times New Roman"/>
          <w:sz w:val="20"/>
        </w:rPr>
      </w:pPr>
    </w:p>
    <w:p w:rsidR="00610847" w:rsidRPr="00610847" w:rsidRDefault="00610847" w:rsidP="00CD1F21">
      <w:pPr>
        <w:pStyle w:val="Heading2"/>
        <w:rPr>
          <w:snapToGrid w:val="0"/>
        </w:rPr>
      </w:pPr>
      <w:bookmarkStart w:id="141" w:name="_Toc232848070"/>
      <w:bookmarkStart w:id="142" w:name="_Toc270063877"/>
      <w:bookmarkStart w:id="143" w:name="_Toc275167044"/>
      <w:bookmarkStart w:id="144" w:name="_Toc297708385"/>
      <w:bookmarkStart w:id="145" w:name="_Toc311539757"/>
      <w:bookmarkStart w:id="146" w:name="_Toc325125363"/>
      <w:bookmarkStart w:id="147" w:name="_Toc433896749"/>
      <w:r w:rsidRPr="00610847">
        <w:rPr>
          <w:snapToGrid w:val="0"/>
        </w:rPr>
        <w:t>APPENDIX D</w:t>
      </w:r>
      <w:bookmarkEnd w:id="141"/>
      <w:bookmarkEnd w:id="142"/>
      <w:bookmarkEnd w:id="143"/>
      <w:bookmarkEnd w:id="144"/>
      <w:bookmarkEnd w:id="145"/>
      <w:bookmarkEnd w:id="146"/>
      <w:bookmarkEnd w:id="147"/>
    </w:p>
    <w:p w:rsidR="00610847" w:rsidRPr="00A95B21" w:rsidRDefault="00610847" w:rsidP="00610847">
      <w:pPr>
        <w:keepNext/>
        <w:keepLines/>
        <w:widowControl w:val="0"/>
        <w:spacing w:before="240" w:after="120" w:line="280" w:lineRule="exact"/>
        <w:outlineLvl w:val="1"/>
        <w:rPr>
          <w:rFonts w:ascii="Arial" w:hAnsi="Arial"/>
          <w:snapToGrid w:val="0"/>
          <w:kern w:val="28"/>
          <w:sz w:val="28"/>
        </w:rPr>
      </w:pPr>
      <w:bookmarkStart w:id="148" w:name="_Toc270063878"/>
      <w:bookmarkStart w:id="149" w:name="_Toc275167045"/>
      <w:bookmarkStart w:id="150" w:name="_Toc297708386"/>
      <w:bookmarkStart w:id="151" w:name="_Toc311539758"/>
      <w:bookmarkStart w:id="152" w:name="_Toc325125364"/>
      <w:bookmarkStart w:id="153" w:name="_Toc386056960"/>
      <w:bookmarkStart w:id="154" w:name="_Toc433896750"/>
      <w:r w:rsidRPr="00A95B21">
        <w:rPr>
          <w:rFonts w:ascii="Arial" w:hAnsi="Arial"/>
          <w:snapToGrid w:val="0"/>
          <w:kern w:val="28"/>
          <w:sz w:val="28"/>
        </w:rPr>
        <w:t>NGS Sheets</w:t>
      </w:r>
      <w:bookmarkEnd w:id="148"/>
      <w:bookmarkEnd w:id="149"/>
      <w:bookmarkEnd w:id="150"/>
      <w:bookmarkEnd w:id="151"/>
      <w:bookmarkEnd w:id="152"/>
      <w:bookmarkEnd w:id="153"/>
      <w:bookmarkEnd w:id="154"/>
    </w:p>
    <w:p w:rsidR="00610847" w:rsidRPr="00A95B21" w:rsidRDefault="00610847" w:rsidP="00610847">
      <w:pPr>
        <w:widowControl w:val="0"/>
        <w:spacing w:after="120"/>
        <w:jc w:val="both"/>
        <w:rPr>
          <w:rFonts w:ascii="Arial" w:hAnsi="Arial"/>
          <w:snapToGrid w:val="0"/>
        </w:rPr>
      </w:pPr>
      <w:r w:rsidRPr="00A95B21">
        <w:rPr>
          <w:rFonts w:ascii="Arial" w:hAnsi="Arial"/>
          <w:snapToGrid w:val="0"/>
          <w:sz w:val="24"/>
          <w:szCs w:val="24"/>
        </w:rPr>
        <w:t>(Electronically Attached)</w:t>
      </w:r>
    </w:p>
    <w:bookmarkEnd w:id="0"/>
    <w:bookmarkEnd w:id="1"/>
    <w:bookmarkEnd w:id="2"/>
    <w:p w:rsidR="00440CC4" w:rsidRDefault="00440CC4">
      <w:pPr>
        <w:rPr>
          <w:rFonts w:ascii="Arial" w:hAnsi="Arial"/>
          <w:snapToGrid w:val="0"/>
        </w:rPr>
      </w:pPr>
      <w:r>
        <w:rPr>
          <w:rFonts w:ascii="Arial" w:hAnsi="Arial"/>
          <w:snapToGrid w:val="0"/>
        </w:rPr>
        <w:br w:type="page"/>
      </w:r>
    </w:p>
    <w:p w:rsidR="00440CC4" w:rsidRPr="00610847" w:rsidRDefault="00440CC4" w:rsidP="00440CC4">
      <w:pPr>
        <w:pStyle w:val="Heading2"/>
        <w:rPr>
          <w:snapToGrid w:val="0"/>
        </w:rPr>
      </w:pPr>
      <w:bookmarkStart w:id="155" w:name="_Toc433896751"/>
      <w:r w:rsidRPr="00610847">
        <w:rPr>
          <w:snapToGrid w:val="0"/>
        </w:rPr>
        <w:lastRenderedPageBreak/>
        <w:t>APPEN</w:t>
      </w:r>
      <w:r>
        <w:rPr>
          <w:snapToGrid w:val="0"/>
        </w:rPr>
        <w:t>DIX E</w:t>
      </w:r>
      <w:bookmarkEnd w:id="155"/>
    </w:p>
    <w:p w:rsidR="00440CC4" w:rsidRPr="00A95B21" w:rsidRDefault="00440CC4" w:rsidP="00440CC4">
      <w:pPr>
        <w:keepNext/>
        <w:keepLines/>
        <w:widowControl w:val="0"/>
        <w:spacing w:before="240" w:after="120" w:line="280" w:lineRule="exact"/>
        <w:outlineLvl w:val="1"/>
        <w:rPr>
          <w:rFonts w:ascii="Arial" w:hAnsi="Arial"/>
          <w:snapToGrid w:val="0"/>
          <w:kern w:val="28"/>
          <w:sz w:val="28"/>
        </w:rPr>
      </w:pPr>
      <w:bookmarkStart w:id="156" w:name="_Toc386056962"/>
      <w:bookmarkStart w:id="157" w:name="_Toc433896752"/>
      <w:r>
        <w:rPr>
          <w:rFonts w:ascii="Arial" w:hAnsi="Arial"/>
          <w:snapToGrid w:val="0"/>
          <w:kern w:val="28"/>
          <w:sz w:val="28"/>
        </w:rPr>
        <w:t>OPUS SOLUTIONS</w:t>
      </w:r>
      <w:bookmarkEnd w:id="156"/>
      <w:bookmarkEnd w:id="157"/>
    </w:p>
    <w:p w:rsidR="00440CC4" w:rsidRPr="00A95B21" w:rsidRDefault="00440CC4" w:rsidP="00440CC4">
      <w:pPr>
        <w:widowControl w:val="0"/>
        <w:spacing w:after="120"/>
        <w:jc w:val="both"/>
        <w:rPr>
          <w:rFonts w:ascii="Arial" w:hAnsi="Arial"/>
          <w:snapToGrid w:val="0"/>
        </w:rPr>
      </w:pPr>
      <w:r w:rsidRPr="00A95B21">
        <w:rPr>
          <w:rFonts w:ascii="Arial" w:hAnsi="Arial"/>
          <w:snapToGrid w:val="0"/>
          <w:sz w:val="24"/>
          <w:szCs w:val="24"/>
        </w:rPr>
        <w:t>(Electronically Attached)</w:t>
      </w:r>
    </w:p>
    <w:p w:rsidR="008D0218" w:rsidRDefault="008D0218">
      <w:pPr>
        <w:rPr>
          <w:rFonts w:ascii="Arial" w:hAnsi="Arial"/>
          <w:snapToGrid w:val="0"/>
        </w:rPr>
      </w:pPr>
      <w:r>
        <w:rPr>
          <w:rFonts w:ascii="Arial" w:hAnsi="Arial"/>
          <w:snapToGrid w:val="0"/>
        </w:rPr>
        <w:br w:type="page"/>
      </w:r>
    </w:p>
    <w:p w:rsidR="008D0218" w:rsidRPr="00610847" w:rsidRDefault="008D0218" w:rsidP="008D0218">
      <w:pPr>
        <w:pStyle w:val="Heading2"/>
        <w:rPr>
          <w:snapToGrid w:val="0"/>
        </w:rPr>
      </w:pPr>
      <w:bookmarkStart w:id="158" w:name="_Toc433896753"/>
      <w:r w:rsidRPr="00610847">
        <w:rPr>
          <w:snapToGrid w:val="0"/>
        </w:rPr>
        <w:lastRenderedPageBreak/>
        <w:t>APPEN</w:t>
      </w:r>
      <w:r>
        <w:rPr>
          <w:snapToGrid w:val="0"/>
        </w:rPr>
        <w:t>DIX F</w:t>
      </w:r>
      <w:bookmarkEnd w:id="158"/>
    </w:p>
    <w:p w:rsidR="008D0218" w:rsidRPr="00A95B21" w:rsidRDefault="00E7357D" w:rsidP="008D0218">
      <w:pPr>
        <w:keepNext/>
        <w:keepLines/>
        <w:widowControl w:val="0"/>
        <w:spacing w:before="240" w:after="120" w:line="280" w:lineRule="exact"/>
        <w:outlineLvl w:val="1"/>
        <w:rPr>
          <w:rFonts w:ascii="Arial" w:hAnsi="Arial"/>
          <w:snapToGrid w:val="0"/>
          <w:kern w:val="28"/>
          <w:sz w:val="28"/>
        </w:rPr>
      </w:pPr>
      <w:bookmarkStart w:id="159" w:name="_Toc433896754"/>
      <w:r>
        <w:rPr>
          <w:rFonts w:ascii="Arial" w:hAnsi="Arial"/>
          <w:snapToGrid w:val="0"/>
          <w:kern w:val="28"/>
          <w:sz w:val="28"/>
        </w:rPr>
        <w:t>LOGS</w:t>
      </w:r>
      <w:bookmarkEnd w:id="159"/>
    </w:p>
    <w:p w:rsidR="008D0218" w:rsidRPr="00A95B21" w:rsidRDefault="008D0218" w:rsidP="008D0218">
      <w:pPr>
        <w:widowControl w:val="0"/>
        <w:spacing w:after="120"/>
        <w:jc w:val="both"/>
        <w:rPr>
          <w:rFonts w:ascii="Arial" w:hAnsi="Arial"/>
          <w:snapToGrid w:val="0"/>
        </w:rPr>
      </w:pPr>
      <w:r w:rsidRPr="00A95B21">
        <w:rPr>
          <w:rFonts w:ascii="Arial" w:hAnsi="Arial"/>
          <w:snapToGrid w:val="0"/>
          <w:sz w:val="24"/>
          <w:szCs w:val="24"/>
        </w:rPr>
        <w:t>(Electronically Attached)</w:t>
      </w:r>
    </w:p>
    <w:p w:rsidR="008C32F2" w:rsidRPr="00D44785" w:rsidRDefault="008C32F2" w:rsidP="008C32F2">
      <w:pPr>
        <w:widowControl w:val="0"/>
        <w:spacing w:after="120"/>
        <w:jc w:val="center"/>
        <w:rPr>
          <w:rFonts w:ascii="Arial" w:hAnsi="Arial"/>
          <w:snapToGrid w:val="0"/>
        </w:rPr>
      </w:pPr>
    </w:p>
    <w:sectPr w:rsidR="008C32F2" w:rsidRPr="00D44785" w:rsidSect="009B4FD4">
      <w:headerReference w:type="default" r:id="rId16"/>
      <w:footerReference w:type="default" r:id="rId17"/>
      <w:headerReference w:type="first" r:id="rId18"/>
      <w:footerReference w:type="first" r:id="rId19"/>
      <w:type w:val="continuous"/>
      <w:pgSz w:w="12240" w:h="15840" w:code="1"/>
      <w:pgMar w:top="1980" w:right="1440" w:bottom="1440" w:left="1440" w:header="720" w:footer="576" w:gutter="36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F3D25" w:rsidRDefault="001F3D25">
      <w:r>
        <w:separator/>
      </w:r>
    </w:p>
  </w:endnote>
  <w:endnote w:type="continuationSeparator" w:id="0">
    <w:p w:rsidR="001F3D25" w:rsidRDefault="001F3D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3D25" w:rsidRDefault="001F3D25" w:rsidP="00E024A9">
    <w:pPr>
      <w:pStyle w:val="Footer"/>
      <w:pBdr>
        <w:top w:val="single" w:sz="2" w:space="1" w:color="7F7F7F" w:themeColor="text1" w:themeTint="80"/>
      </w:pBdr>
      <w:tabs>
        <w:tab w:val="left" w:pos="6592"/>
      </w:tabs>
      <w:rPr>
        <w:rStyle w:val="PageNumber"/>
      </w:rPr>
    </w:pPr>
    <w:fldSimple w:instr=" FILENAME  \* Upper ">
      <w:r w:rsidRPr="00265939">
        <w:rPr>
          <w:noProof/>
        </w:rPr>
        <w:t xml:space="preserve"> </w:t>
      </w:r>
      <w:r>
        <w:rPr>
          <w:noProof/>
        </w:rPr>
        <w:t>PAG_ARIZONA_GROUND_SURVEY_REPORT</w:t>
      </w:r>
    </w:fldSimple>
    <w:r>
      <w:tab/>
    </w:r>
    <w:r>
      <w:tab/>
    </w:r>
    <w:r>
      <w:rPr>
        <w:rStyle w:val="PageNumber"/>
      </w:rPr>
      <w:fldChar w:fldCharType="begin"/>
    </w:r>
    <w:r>
      <w:rPr>
        <w:rStyle w:val="PageNumber"/>
      </w:rPr>
      <w:instrText xml:space="preserve"> PAGE </w:instrText>
    </w:r>
    <w:r>
      <w:rPr>
        <w:rStyle w:val="PageNumber"/>
      </w:rPr>
      <w:fldChar w:fldCharType="separate"/>
    </w:r>
    <w:r w:rsidR="009A20C7">
      <w:rPr>
        <w:rStyle w:val="PageNumber"/>
        <w:noProof/>
      </w:rPr>
      <w:t>14</w:t>
    </w:r>
    <w:r>
      <w:rPr>
        <w:rStyle w:val="PageNumber"/>
      </w:rPr>
      <w:fldChar w:fldCharType="end"/>
    </w:r>
  </w:p>
  <w:p w:rsidR="001F3D25" w:rsidRDefault="001F3D25">
    <w:pPr>
      <w:pStyle w:val="FooterLine2"/>
    </w:pPr>
    <w:r w:rsidRPr="009D4BB8">
      <w:rPr>
        <w:highlight w:val="yellow"/>
      </w:rPr>
      <w:t>Confidential and Proprietary,</w:t>
    </w:r>
    <w:r>
      <w:t xml:space="preserve"> </w:t>
    </w:r>
    <w:r>
      <w:rPr>
        <w:rFonts w:ascii="Arial" w:hAnsi="Arial"/>
      </w:rPr>
      <w:t>©</w:t>
    </w:r>
    <w:r>
      <w:t xml:space="preserve"> 2014 The Sanborn Map Company, Inc., ALL RIGHTS RESERVED</w:t>
    </w:r>
  </w:p>
  <w:p w:rsidR="001F3D25" w:rsidRDefault="001F3D25">
    <w:pPr>
      <w:pStyle w:val="FooterLine2"/>
    </w:pPr>
    <w:ins w:id="160" w:author="Hines, Llana" w:date="2010-10-28T12:31:00Z">
      <w:r>
        <w:t>Any and all graphics included in this response are for illustrative and representative purposes only and shall not be relied upon as depictions of the final deliverables.</w:t>
      </w:r>
    </w:ins>
  </w:p>
  <w:p w:rsidR="001F3D25" w:rsidRDefault="001F3D25"/>
  <w:p w:rsidR="001F3D25" w:rsidRDefault="001F3D25"/>
  <w:p w:rsidR="001F3D25" w:rsidRDefault="001F3D25"/>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3D25" w:rsidRDefault="001F3D25" w:rsidP="00207BD0">
    <w:pPr>
      <w:ind w:left="630"/>
      <w:rPr>
        <w:noProof/>
      </w:rPr>
    </w:pPr>
    <w:r w:rsidRPr="005C1F32">
      <w:rPr>
        <w:noProof/>
        <w:color w:val="595959" w:themeColor="text1" w:themeTint="A6"/>
        <w:sz w:val="16"/>
        <w:szCs w:val="16"/>
      </w:rPr>
      <mc:AlternateContent>
        <mc:Choice Requires="wps">
          <w:drawing>
            <wp:anchor distT="0" distB="0" distL="114300" distR="114300" simplePos="0" relativeHeight="251662336" behindDoc="0" locked="0" layoutInCell="1" allowOverlap="1" wp14:anchorId="4696C18E" wp14:editId="208C4CE3">
              <wp:simplePos x="0" y="0"/>
              <wp:positionH relativeFrom="column">
                <wp:posOffset>391929</wp:posOffset>
              </wp:positionH>
              <wp:positionV relativeFrom="page">
                <wp:posOffset>9756140</wp:posOffset>
              </wp:positionV>
              <wp:extent cx="5810920" cy="0"/>
              <wp:effectExtent l="0" t="19050" r="18415" b="38100"/>
              <wp:wrapNone/>
              <wp:docPr id="10" name="Straight Connector 10"/>
              <wp:cNvGraphicFramePr/>
              <a:graphic xmlns:a="http://schemas.openxmlformats.org/drawingml/2006/main">
                <a:graphicData uri="http://schemas.microsoft.com/office/word/2010/wordprocessingShape">
                  <wps:wsp>
                    <wps:cNvCnPr/>
                    <wps:spPr>
                      <a:xfrm>
                        <a:off x="0" y="0"/>
                        <a:ext cx="5810920" cy="0"/>
                      </a:xfrm>
                      <a:prstGeom prst="line">
                        <a:avLst/>
                      </a:prstGeom>
                      <a:ln w="50800" cmpd="sng">
                        <a:solidFill>
                          <a:schemeClr val="tx1">
                            <a:lumMod val="65000"/>
                            <a:lumOff val="3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10" o:spid="_x0000_s1026" style="position:absolute;z-index:251662336;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 from="30.85pt,768.2pt" to="488.4pt,76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" strokecolor="#5a5a5a [2109]" strokeweight="4pt">
              <w10:wrap anchory="page"/>
            </v:line>
          </w:pict>
        </mc:Fallback>
      </mc:AlternateContent>
    </w:r>
    <w:r>
      <w:fldChar w:fldCharType="begin"/>
    </w:r>
    <w:r>
      <w:instrText xml:space="preserve"> FILENAME  \* Upper </w:instrText>
    </w:r>
    <w:r>
      <w:fldChar w:fldCharType="separate"/>
    </w:r>
  </w:p>
  <w:p w:rsidR="001F3D25" w:rsidRPr="00207BD0" w:rsidRDefault="001F3D25" w:rsidP="00207BD0">
    <w:pPr>
      <w:ind w:left="630"/>
      <w:rPr>
        <w:rFonts w:ascii="Arial" w:hAnsi="Arial" w:cs="Arial"/>
        <w:color w:val="595959" w:themeColor="text1" w:themeTint="A6"/>
        <w:sz w:val="16"/>
        <w:szCs w:val="16"/>
      </w:rPr>
    </w:pPr>
    <w:r>
      <w:rPr>
        <w:noProof/>
      </w:rPr>
      <w:t>PAG_ARIZONA_GROUND_SURVEY_REPORT</w:t>
    </w:r>
    <w:r>
      <w:rPr>
        <w:noProof/>
      </w:rPr>
      <w:fldChar w:fldCharType="end"/>
    </w:r>
    <w:r>
      <w:rPr>
        <w:rFonts w:ascii="Arial" w:hAnsi="Arial" w:cs="Arial"/>
        <w:color w:val="595959" w:themeColor="text1" w:themeTint="A6"/>
        <w:sz w:val="16"/>
        <w:szCs w:val="16"/>
      </w:rPr>
      <w:br/>
    </w:r>
    <w:r w:rsidRPr="009D4BB8">
      <w:rPr>
        <w:rFonts w:ascii="Arial" w:hAnsi="Arial" w:cs="Arial"/>
        <w:color w:val="595959" w:themeColor="text1" w:themeTint="A6"/>
        <w:sz w:val="16"/>
        <w:szCs w:val="16"/>
        <w:highlight w:val="yellow"/>
      </w:rPr>
      <w:t>Confidential and Proprietary.</w:t>
    </w:r>
    <w:r>
      <w:rPr>
        <w:rFonts w:ascii="Arial" w:hAnsi="Arial" w:cs="Arial"/>
        <w:color w:val="595959" w:themeColor="text1" w:themeTint="A6"/>
        <w:sz w:val="16"/>
        <w:szCs w:val="16"/>
      </w:rPr>
      <w:t xml:space="preserve"> ©2014</w:t>
    </w:r>
    <w:r w:rsidRPr="00983EDC">
      <w:rPr>
        <w:rFonts w:ascii="Arial" w:hAnsi="Arial" w:cs="Arial"/>
        <w:color w:val="595959" w:themeColor="text1" w:themeTint="A6"/>
        <w:sz w:val="16"/>
        <w:szCs w:val="16"/>
      </w:rPr>
      <w:t>, The Sanborn Map Company, Inc., ALL RIGHTS RESERVED.</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F3D25" w:rsidRDefault="001F3D25">
      <w:r>
        <w:separator/>
      </w:r>
    </w:p>
  </w:footnote>
  <w:footnote w:type="continuationSeparator" w:id="0">
    <w:p w:rsidR="001F3D25" w:rsidRDefault="001F3D2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3D25" w:rsidRDefault="001F3D25" w:rsidP="00CB15EB">
    <w:pPr>
      <w:pStyle w:val="Header"/>
      <w:pBdr>
        <w:bottom w:val="none" w:sz="0" w:space="0" w:color="auto"/>
      </w:pBdr>
      <w:ind w:right="1440"/>
    </w:pPr>
    <w:r>
      <w:rPr>
        <w:noProof/>
      </w:rPr>
      <w:drawing>
        <wp:inline distT="0" distB="0" distL="0" distR="0" wp14:anchorId="425646BF" wp14:editId="02E4F671">
          <wp:extent cx="5138928" cy="9144"/>
          <wp:effectExtent l="0" t="0" r="0" b="0"/>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ROPOSALS_prismstrip.jpg"/>
                  <pic:cNvPicPr/>
                </pic:nvPicPr>
                <pic:blipFill>
                  <a:blip r:embed="rId1">
                    <a:extLst>
                      <a:ext uri="{28A0092B-C50C-407E-A947-70E740481C1C}">
                        <a14:useLocalDpi xmlns:a14="http://schemas.microsoft.com/office/drawing/2010/main" val="0"/>
                      </a:ext>
                    </a:extLst>
                  </a:blip>
                  <a:stretch>
                    <a:fillRect/>
                  </a:stretch>
                </pic:blipFill>
                <pic:spPr>
                  <a:xfrm>
                    <a:off x="0" y="0"/>
                    <a:ext cx="5138928" cy="9144"/>
                  </a:xfrm>
                  <a:prstGeom prst="rect">
                    <a:avLst/>
                  </a:prstGeom>
                </pic:spPr>
              </pic:pic>
            </a:graphicData>
          </a:graphic>
        </wp:inline>
      </w:drawing>
    </w:r>
    <w:r>
      <w:rPr>
        <w:noProof/>
      </w:rPr>
      <w:drawing>
        <wp:anchor distT="0" distB="0" distL="114300" distR="114300" simplePos="0" relativeHeight="251658240" behindDoc="0" locked="0" layoutInCell="1" allowOverlap="1" wp14:anchorId="24CEF37E" wp14:editId="325FE339">
          <wp:simplePos x="0" y="0"/>
          <wp:positionH relativeFrom="column">
            <wp:posOffset>4660900</wp:posOffset>
          </wp:positionH>
          <wp:positionV relativeFrom="paragraph">
            <wp:posOffset>-114300</wp:posOffset>
          </wp:positionV>
          <wp:extent cx="1524000" cy="508000"/>
          <wp:effectExtent l="0" t="0" r="0" b="6350"/>
          <wp:wrapNone/>
          <wp:docPr id="7" name="Picture 7" descr="logoupperigh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upperight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24000" cy="5080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3D25" w:rsidRDefault="001F3D25" w:rsidP="000B251C">
    <w:pPr>
      <w:pStyle w:val="RegularText"/>
    </w:pPr>
  </w:p>
  <w:p w:rsidR="001F3D25" w:rsidRDefault="001F3D25" w:rsidP="000B251C">
    <w:pPr>
      <w:pStyle w:val="RegularText"/>
    </w:pPr>
  </w:p>
  <w:p w:rsidR="001F3D25" w:rsidRDefault="001F3D25" w:rsidP="000B251C">
    <w:pPr>
      <w:pStyle w:val="RegularText"/>
    </w:pPr>
  </w:p>
  <w:p w:rsidR="001F3D25" w:rsidRDefault="001F3D25" w:rsidP="000B251C">
    <w:pPr>
      <w:pStyle w:val="RegularText"/>
    </w:pPr>
  </w:p>
  <w:p w:rsidR="001F3D25" w:rsidRDefault="001F3D25" w:rsidP="000B251C">
    <w:pPr>
      <w:pStyle w:val="RegularText"/>
    </w:pPr>
  </w:p>
  <w:p w:rsidR="001F3D25" w:rsidRDefault="001F3D25" w:rsidP="000B251C">
    <w:pPr>
      <w:pStyle w:val="RegularText"/>
    </w:pPr>
  </w:p>
  <w:p w:rsidR="001F3D25" w:rsidRDefault="001F3D25" w:rsidP="00613ADD">
    <w:pPr>
      <w:spacing w:after="360"/>
      <w:ind w:left="630"/>
      <w:rPr>
        <w:rFonts w:ascii="Arial" w:hAnsi="Arial" w:cs="Arial"/>
        <w:b/>
        <w:color w:val="000000" w:themeColor="text1"/>
        <w:sz w:val="32"/>
        <w:szCs w:val="32"/>
      </w:rPr>
    </w:pPr>
    <w:r>
      <w:rPr>
        <w:rFonts w:ascii="Arial" w:hAnsi="Arial" w:cs="Arial"/>
        <w:b/>
        <w:color w:val="000000" w:themeColor="text1"/>
        <w:sz w:val="32"/>
        <w:szCs w:val="32"/>
      </w:rPr>
      <w:t>PAG – TUCSON, AZ</w:t>
    </w:r>
    <w:r w:rsidRPr="00613ADD">
      <w:rPr>
        <w:rFonts w:ascii="Arial" w:hAnsi="Arial" w:cs="Arial"/>
        <w:b/>
        <w:color w:val="000000" w:themeColor="text1"/>
        <w:sz w:val="32"/>
        <w:szCs w:val="32"/>
      </w:rPr>
      <w:t xml:space="preserve"> </w:t>
    </w:r>
  </w:p>
  <w:p w:rsidR="001F3D25" w:rsidRDefault="001F3D25" w:rsidP="00613ADD">
    <w:pPr>
      <w:spacing w:after="360"/>
      <w:ind w:left="630"/>
      <w:rPr>
        <w:rFonts w:ascii="Arial" w:hAnsi="Arial" w:cs="Arial"/>
        <w:b/>
        <w:color w:val="000000" w:themeColor="text1"/>
        <w:sz w:val="32"/>
        <w:szCs w:val="32"/>
      </w:rPr>
    </w:pPr>
    <w:r>
      <w:rPr>
        <w:rFonts w:ascii="Arial" w:hAnsi="Arial" w:cs="Arial"/>
        <w:b/>
        <w:color w:val="000000" w:themeColor="text1"/>
        <w:sz w:val="32"/>
        <w:szCs w:val="32"/>
      </w:rPr>
      <w:t xml:space="preserve">ORTHOIMAGERY &amp; </w:t>
    </w:r>
    <w:proofErr w:type="spellStart"/>
    <w:r>
      <w:rPr>
        <w:rFonts w:ascii="Arial" w:hAnsi="Arial" w:cs="Arial"/>
        <w:b/>
        <w:color w:val="000000" w:themeColor="text1"/>
        <w:sz w:val="32"/>
        <w:szCs w:val="32"/>
      </w:rPr>
      <w:t>LiDAR</w:t>
    </w:r>
    <w:proofErr w:type="spellEnd"/>
    <w:r>
      <w:rPr>
        <w:rFonts w:ascii="Arial" w:hAnsi="Arial" w:cs="Arial"/>
        <w:b/>
        <w:color w:val="000000" w:themeColor="text1"/>
        <w:sz w:val="32"/>
        <w:szCs w:val="32"/>
      </w:rPr>
      <w:t xml:space="preserve"> PROGRAM</w:t>
    </w:r>
  </w:p>
  <w:p w:rsidR="001F3D25" w:rsidRDefault="001F3D25" w:rsidP="00613ADD">
    <w:pPr>
      <w:spacing w:after="360" w:line="400" w:lineRule="exact"/>
      <w:ind w:left="630"/>
      <w:rPr>
        <w:rFonts w:ascii="Arial" w:hAnsi="Arial" w:cs="Arial"/>
        <w:b/>
        <w:color w:val="CC0099"/>
        <w:sz w:val="32"/>
        <w:szCs w:val="32"/>
      </w:rPr>
    </w:pPr>
    <w:r>
      <w:rPr>
        <w:rFonts w:ascii="Arial" w:hAnsi="Arial" w:cs="Arial"/>
        <w:b/>
        <w:color w:val="000000" w:themeColor="text1"/>
        <w:sz w:val="32"/>
        <w:szCs w:val="32"/>
      </w:rPr>
      <w:t>GROUND CONTROL SURVEY REPORT</w:t>
    </w:r>
  </w:p>
  <w:p w:rsidR="001F3D25" w:rsidRDefault="001F3D25" w:rsidP="000B251C">
    <w:pPr>
      <w:pStyle w:val="RegularText"/>
    </w:pPr>
  </w:p>
  <w:p w:rsidR="001F3D25" w:rsidRPr="009B4FD4" w:rsidRDefault="001F3D25" w:rsidP="000B251C">
    <w:pPr>
      <w:pStyle w:val="RegularText"/>
    </w:pPr>
    <w:r>
      <w:rPr>
        <w:noProof/>
      </w:rPr>
      <w:drawing>
        <wp:anchor distT="0" distB="0" distL="114300" distR="114300" simplePos="0" relativeHeight="251660288" behindDoc="1" locked="0" layoutInCell="1" allowOverlap="1" wp14:anchorId="1681DC3E" wp14:editId="0EEAF6BE">
          <wp:simplePos x="0" y="0"/>
          <wp:positionH relativeFrom="page">
            <wp:posOffset>1135380</wp:posOffset>
          </wp:positionH>
          <wp:positionV relativeFrom="page">
            <wp:posOffset>563880</wp:posOffset>
          </wp:positionV>
          <wp:extent cx="6156960" cy="3840480"/>
          <wp:effectExtent l="0" t="0" r="0"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posalcvrart8.5x1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156960" cy="384048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315269A4"/>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17D44BE"/>
    <w:multiLevelType w:val="singleLevel"/>
    <w:tmpl w:val="9AD699D4"/>
    <w:lvl w:ilvl="0">
      <w:start w:val="1"/>
      <w:numFmt w:val="bullet"/>
      <w:lvlText w:val=""/>
      <w:lvlJc w:val="left"/>
      <w:pPr>
        <w:tabs>
          <w:tab w:val="num" w:pos="2160"/>
        </w:tabs>
        <w:ind w:left="2160" w:hanging="360"/>
      </w:pPr>
      <w:rPr>
        <w:rFonts w:ascii="Wingdings" w:hAnsi="Wingdings" w:hint="default"/>
        <w:sz w:val="16"/>
      </w:rPr>
    </w:lvl>
  </w:abstractNum>
  <w:abstractNum w:abstractNumId="2">
    <w:nsid w:val="02367145"/>
    <w:multiLevelType w:val="hybridMultilevel"/>
    <w:tmpl w:val="3176D412"/>
    <w:lvl w:ilvl="0" w:tplc="59DE1792">
      <w:start w:val="1"/>
      <w:numFmt w:val="bullet"/>
      <w:pStyle w:val="ResumeBullet1"/>
      <w:lvlText w:val=""/>
      <w:lvlJc w:val="left"/>
      <w:pPr>
        <w:ind w:left="2160" w:hanging="360"/>
      </w:pPr>
      <w:rPr>
        <w:rFonts w:ascii="Wingdings" w:hAnsi="Wingdings" w:hint="default"/>
        <w:color w:val="548DD4" w:themeColor="text2" w:themeTint="99"/>
        <w:sz w:val="16"/>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
    <w:nsid w:val="045E45D0"/>
    <w:multiLevelType w:val="singleLevel"/>
    <w:tmpl w:val="8BEE8F0A"/>
    <w:lvl w:ilvl="0">
      <w:start w:val="1"/>
      <w:numFmt w:val="bullet"/>
      <w:lvlText w:val=""/>
      <w:lvlJc w:val="left"/>
      <w:pPr>
        <w:tabs>
          <w:tab w:val="num" w:pos="907"/>
        </w:tabs>
        <w:ind w:left="907" w:hanging="360"/>
      </w:pPr>
      <w:rPr>
        <w:rFonts w:ascii="Wingdings" w:hAnsi="Wingdings" w:hint="default"/>
        <w:sz w:val="16"/>
      </w:rPr>
    </w:lvl>
  </w:abstractNum>
  <w:abstractNum w:abstractNumId="4">
    <w:nsid w:val="0D651EC3"/>
    <w:multiLevelType w:val="singleLevel"/>
    <w:tmpl w:val="6C6619DC"/>
    <w:lvl w:ilvl="0">
      <w:start w:val="1"/>
      <w:numFmt w:val="bullet"/>
      <w:lvlText w:val=""/>
      <w:lvlJc w:val="left"/>
      <w:pPr>
        <w:tabs>
          <w:tab w:val="num" w:pos="720"/>
        </w:tabs>
        <w:ind w:left="720" w:hanging="360"/>
      </w:pPr>
      <w:rPr>
        <w:rFonts w:ascii="Symbol" w:hAnsi="Symbol" w:hint="default"/>
        <w:sz w:val="22"/>
      </w:rPr>
    </w:lvl>
  </w:abstractNum>
  <w:abstractNum w:abstractNumId="5">
    <w:nsid w:val="0DCA20C7"/>
    <w:multiLevelType w:val="hybridMultilevel"/>
    <w:tmpl w:val="DD523CC2"/>
    <w:lvl w:ilvl="0" w:tplc="68725F74">
      <w:start w:val="1"/>
      <w:numFmt w:val="bullet"/>
      <w:pStyle w:val="Bullet1"/>
      <w:lvlText w:val=""/>
      <w:lvlJc w:val="left"/>
      <w:pPr>
        <w:ind w:left="2160" w:hanging="360"/>
      </w:pPr>
      <w:rPr>
        <w:rFonts w:ascii="Wingdings" w:hAnsi="Wingdings" w:hint="default"/>
        <w:color w:val="548DD4"/>
        <w:sz w:val="16"/>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
    <w:nsid w:val="1A7530F5"/>
    <w:multiLevelType w:val="multilevel"/>
    <w:tmpl w:val="C80AA8BA"/>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nsid w:val="1CF75E11"/>
    <w:multiLevelType w:val="hybridMultilevel"/>
    <w:tmpl w:val="916C88BC"/>
    <w:lvl w:ilvl="0" w:tplc="5E52D0C4">
      <w:start w:val="5"/>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23A652F8"/>
    <w:multiLevelType w:val="singleLevel"/>
    <w:tmpl w:val="17FA1950"/>
    <w:lvl w:ilvl="0">
      <w:start w:val="1"/>
      <w:numFmt w:val="bullet"/>
      <w:lvlText w:val=""/>
      <w:lvlJc w:val="left"/>
      <w:pPr>
        <w:tabs>
          <w:tab w:val="num" w:pos="2160"/>
        </w:tabs>
        <w:ind w:left="2160" w:hanging="360"/>
      </w:pPr>
      <w:rPr>
        <w:rFonts w:ascii="Wingdings" w:hAnsi="Wingdings" w:hint="default"/>
        <w:sz w:val="16"/>
      </w:rPr>
    </w:lvl>
  </w:abstractNum>
  <w:abstractNum w:abstractNumId="9">
    <w:nsid w:val="25073ECE"/>
    <w:multiLevelType w:val="singleLevel"/>
    <w:tmpl w:val="9808F14A"/>
    <w:lvl w:ilvl="0">
      <w:start w:val="1"/>
      <w:numFmt w:val="bullet"/>
      <w:lvlText w:val=""/>
      <w:lvlJc w:val="left"/>
      <w:pPr>
        <w:tabs>
          <w:tab w:val="num" w:pos="2520"/>
        </w:tabs>
        <w:ind w:left="2520" w:hanging="360"/>
      </w:pPr>
      <w:rPr>
        <w:rFonts w:ascii="Wingdings" w:hAnsi="Wingdings" w:hint="default"/>
        <w:sz w:val="16"/>
      </w:rPr>
    </w:lvl>
  </w:abstractNum>
  <w:abstractNum w:abstractNumId="10">
    <w:nsid w:val="25C11A6B"/>
    <w:multiLevelType w:val="singleLevel"/>
    <w:tmpl w:val="928A54D2"/>
    <w:lvl w:ilvl="0">
      <w:start w:val="1"/>
      <w:numFmt w:val="decimal"/>
      <w:pStyle w:val="NumberedList1"/>
      <w:lvlText w:val="%1."/>
      <w:lvlJc w:val="left"/>
      <w:pPr>
        <w:tabs>
          <w:tab w:val="num" w:pos="2160"/>
        </w:tabs>
        <w:ind w:left="2160" w:hanging="360"/>
      </w:pPr>
      <w:rPr>
        <w:rFonts w:ascii="Garamond" w:hAnsi="Garamond" w:hint="default"/>
        <w:sz w:val="24"/>
      </w:rPr>
    </w:lvl>
  </w:abstractNum>
  <w:abstractNum w:abstractNumId="11">
    <w:nsid w:val="2D153A0B"/>
    <w:multiLevelType w:val="multilevel"/>
    <w:tmpl w:val="398E6D30"/>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2">
    <w:nsid w:val="33C25908"/>
    <w:multiLevelType w:val="singleLevel"/>
    <w:tmpl w:val="9398CAE0"/>
    <w:lvl w:ilvl="0">
      <w:start w:val="1"/>
      <w:numFmt w:val="bullet"/>
      <w:lvlText w:val=""/>
      <w:lvlJc w:val="left"/>
      <w:pPr>
        <w:tabs>
          <w:tab w:val="num" w:pos="2160"/>
        </w:tabs>
        <w:ind w:left="2160" w:hanging="360"/>
      </w:pPr>
      <w:rPr>
        <w:rFonts w:ascii="Wingdings" w:hAnsi="Wingdings" w:hint="default"/>
        <w:sz w:val="16"/>
      </w:rPr>
    </w:lvl>
  </w:abstractNum>
  <w:abstractNum w:abstractNumId="13">
    <w:nsid w:val="35B634C8"/>
    <w:multiLevelType w:val="hybridMultilevel"/>
    <w:tmpl w:val="445833BE"/>
    <w:lvl w:ilvl="0" w:tplc="F600EDC6">
      <w:start w:val="1"/>
      <w:numFmt w:val="bullet"/>
      <w:lvlText w:val=""/>
      <w:lvlJc w:val="left"/>
      <w:pPr>
        <w:ind w:left="2520" w:hanging="360"/>
      </w:pPr>
      <w:rPr>
        <w:rFonts w:ascii="Wingdings" w:hAnsi="Wingdings" w:hint="default"/>
        <w:color w:val="1F497D"/>
        <w:sz w:val="16"/>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36685F9D"/>
    <w:multiLevelType w:val="hybridMultilevel"/>
    <w:tmpl w:val="0A5CBF48"/>
    <w:lvl w:ilvl="0" w:tplc="E1306E7A">
      <w:start w:val="1"/>
      <w:numFmt w:val="bullet"/>
      <w:lvlText w:val=""/>
      <w:lvlJc w:val="left"/>
      <w:pPr>
        <w:tabs>
          <w:tab w:val="num" w:pos="2520"/>
        </w:tabs>
        <w:ind w:left="2520" w:hanging="360"/>
      </w:pPr>
      <w:rPr>
        <w:rFonts w:ascii="Wingdings" w:hAnsi="Wingdings" w:hint="default"/>
        <w:color w:val="FF3399"/>
        <w:sz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7B5524C"/>
    <w:multiLevelType w:val="hybridMultilevel"/>
    <w:tmpl w:val="2D849640"/>
    <w:lvl w:ilvl="0" w:tplc="B0EC00A4">
      <w:start w:val="1"/>
      <w:numFmt w:val="bullet"/>
      <w:pStyle w:val="Bullet2"/>
      <w:lvlText w:val=""/>
      <w:lvlJc w:val="left"/>
      <w:pPr>
        <w:tabs>
          <w:tab w:val="num" w:pos="2520"/>
        </w:tabs>
        <w:ind w:left="2520" w:hanging="360"/>
      </w:pPr>
      <w:rPr>
        <w:rFonts w:ascii="Wingdings" w:hAnsi="Wingdings" w:hint="default"/>
        <w:color w:val="FF3399"/>
        <w:sz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88620F7"/>
    <w:multiLevelType w:val="multilevel"/>
    <w:tmpl w:val="B3CC22AE"/>
    <w:lvl w:ilvl="0">
      <w:start w:val="2"/>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7">
    <w:nsid w:val="3E644B7D"/>
    <w:multiLevelType w:val="singleLevel"/>
    <w:tmpl w:val="A8B00556"/>
    <w:lvl w:ilvl="0">
      <w:start w:val="1"/>
      <w:numFmt w:val="lowerLetter"/>
      <w:pStyle w:val="NumberedList2"/>
      <w:lvlText w:val="%1)"/>
      <w:lvlJc w:val="left"/>
      <w:pPr>
        <w:tabs>
          <w:tab w:val="num" w:pos="2520"/>
        </w:tabs>
        <w:ind w:left="2520" w:hanging="360"/>
      </w:pPr>
      <w:rPr>
        <w:rFonts w:ascii="Garamond" w:hAnsi="Garamond" w:hint="default"/>
        <w:b w:val="0"/>
        <w:sz w:val="24"/>
      </w:rPr>
    </w:lvl>
  </w:abstractNum>
  <w:abstractNum w:abstractNumId="18">
    <w:nsid w:val="42351AB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nsid w:val="45017C0A"/>
    <w:multiLevelType w:val="hybridMultilevel"/>
    <w:tmpl w:val="D1343B38"/>
    <w:lvl w:ilvl="0" w:tplc="4E906DAA">
      <w:start w:val="1"/>
      <w:numFmt w:val="bullet"/>
      <w:lvlText w:val=""/>
      <w:lvlJc w:val="left"/>
      <w:pPr>
        <w:ind w:left="720" w:hanging="360"/>
      </w:pPr>
      <w:rPr>
        <w:rFonts w:ascii="Wingdings" w:hAnsi="Wingdings" w:hint="default"/>
        <w:color w:val="4F81BD"/>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58A793D"/>
    <w:multiLevelType w:val="singleLevel"/>
    <w:tmpl w:val="B73C0934"/>
    <w:lvl w:ilvl="0">
      <w:start w:val="1"/>
      <w:numFmt w:val="decimal"/>
      <w:lvlText w:val="%1."/>
      <w:lvlJc w:val="left"/>
      <w:pPr>
        <w:tabs>
          <w:tab w:val="num" w:pos="1800"/>
        </w:tabs>
        <w:ind w:left="1800" w:hanging="360"/>
      </w:pPr>
      <w:rPr>
        <w:rFonts w:hint="default"/>
      </w:rPr>
    </w:lvl>
  </w:abstractNum>
  <w:abstractNum w:abstractNumId="21">
    <w:nsid w:val="4E0321D5"/>
    <w:multiLevelType w:val="singleLevel"/>
    <w:tmpl w:val="8F286D26"/>
    <w:lvl w:ilvl="0">
      <w:start w:val="1"/>
      <w:numFmt w:val="bullet"/>
      <w:lvlText w:val=""/>
      <w:lvlJc w:val="left"/>
      <w:pPr>
        <w:tabs>
          <w:tab w:val="num" w:pos="360"/>
        </w:tabs>
        <w:ind w:left="360" w:hanging="360"/>
      </w:pPr>
      <w:rPr>
        <w:rFonts w:ascii="Symbol" w:hAnsi="Symbol" w:hint="default"/>
      </w:rPr>
    </w:lvl>
  </w:abstractNum>
  <w:abstractNum w:abstractNumId="22">
    <w:nsid w:val="5A203CEA"/>
    <w:multiLevelType w:val="multilevel"/>
    <w:tmpl w:val="4C48CABE"/>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3">
    <w:nsid w:val="63BE3B68"/>
    <w:multiLevelType w:val="hybridMultilevel"/>
    <w:tmpl w:val="6388D8D6"/>
    <w:lvl w:ilvl="0" w:tplc="4D343864">
      <w:start w:val="1"/>
      <w:numFmt w:val="bullet"/>
      <w:pStyle w:val="ResumeTableBullet"/>
      <w:lvlText w:val=""/>
      <w:lvlJc w:val="left"/>
      <w:pPr>
        <w:ind w:left="720" w:hanging="360"/>
      </w:pPr>
      <w:rPr>
        <w:rFonts w:ascii="Wingdings" w:hAnsi="Wingdings" w:hint="default"/>
        <w:color w:val="4F81BD"/>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BEB7707"/>
    <w:multiLevelType w:val="hybridMultilevel"/>
    <w:tmpl w:val="3C4C8FC8"/>
    <w:lvl w:ilvl="0" w:tplc="E4B23320">
      <w:start w:val="1"/>
      <w:numFmt w:val="bullet"/>
      <w:lvlText w:val=""/>
      <w:lvlJc w:val="left"/>
      <w:pPr>
        <w:tabs>
          <w:tab w:val="num" w:pos="2520"/>
        </w:tabs>
        <w:ind w:left="2520" w:hanging="360"/>
      </w:pPr>
      <w:rPr>
        <w:rFonts w:ascii="Wingdings" w:hAnsi="Wingdings"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D6B6857"/>
    <w:multiLevelType w:val="hybridMultilevel"/>
    <w:tmpl w:val="A120C7D4"/>
    <w:lvl w:ilvl="0" w:tplc="EDC40420">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9"/>
  </w:num>
  <w:num w:numId="3">
    <w:abstractNumId w:val="20"/>
  </w:num>
  <w:num w:numId="4">
    <w:abstractNumId w:val="10"/>
  </w:num>
  <w:num w:numId="5">
    <w:abstractNumId w:val="17"/>
  </w:num>
  <w:num w:numId="6">
    <w:abstractNumId w:val="3"/>
  </w:num>
  <w:num w:numId="7">
    <w:abstractNumId w:val="21"/>
  </w:num>
  <w:num w:numId="8">
    <w:abstractNumId w:val="12"/>
  </w:num>
  <w:num w:numId="9">
    <w:abstractNumId w:val="10"/>
    <w:lvlOverride w:ilvl="0">
      <w:startOverride w:val="1"/>
    </w:lvlOverride>
  </w:num>
  <w:num w:numId="10">
    <w:abstractNumId w:val="1"/>
  </w:num>
  <w:num w:numId="11">
    <w:abstractNumId w:val="10"/>
    <w:lvlOverride w:ilvl="0">
      <w:startOverride w:val="1"/>
    </w:lvlOverride>
  </w:num>
  <w:num w:numId="12">
    <w:abstractNumId w:val="10"/>
  </w:num>
  <w:num w:numId="13">
    <w:abstractNumId w:val="17"/>
    <w:lvlOverride w:ilvl="0">
      <w:startOverride w:val="1"/>
    </w:lvlOverride>
  </w:num>
  <w:num w:numId="14">
    <w:abstractNumId w:val="17"/>
    <w:lvlOverride w:ilvl="0">
      <w:startOverride w:val="1"/>
    </w:lvlOverride>
  </w:num>
  <w:num w:numId="15">
    <w:abstractNumId w:val="17"/>
    <w:lvlOverride w:ilvl="0">
      <w:startOverride w:val="1"/>
    </w:lvlOverride>
  </w:num>
  <w:num w:numId="16">
    <w:abstractNumId w:val="4"/>
  </w:num>
  <w:num w:numId="17">
    <w:abstractNumId w:val="10"/>
  </w:num>
  <w:num w:numId="18">
    <w:abstractNumId w:val="10"/>
  </w:num>
  <w:num w:numId="19">
    <w:abstractNumId w:val="10"/>
    <w:lvlOverride w:ilvl="0">
      <w:startOverride w:val="1"/>
    </w:lvlOverride>
  </w:num>
  <w:num w:numId="20">
    <w:abstractNumId w:val="10"/>
    <w:lvlOverride w:ilvl="0">
      <w:startOverride w:val="1"/>
    </w:lvlOverride>
  </w:num>
  <w:num w:numId="21">
    <w:abstractNumId w:val="10"/>
    <w:lvlOverride w:ilvl="0">
      <w:startOverride w:val="1"/>
    </w:lvlOverride>
  </w:num>
  <w:num w:numId="22">
    <w:abstractNumId w:val="17"/>
    <w:lvlOverride w:ilvl="0">
      <w:startOverride w:val="1"/>
    </w:lvlOverride>
  </w:num>
  <w:num w:numId="23">
    <w:abstractNumId w:val="10"/>
    <w:lvlOverride w:ilvl="0">
      <w:startOverride w:val="1"/>
    </w:lvlOverride>
  </w:num>
  <w:num w:numId="24">
    <w:abstractNumId w:val="11"/>
  </w:num>
  <w:num w:numId="25">
    <w:abstractNumId w:val="8"/>
  </w:num>
  <w:num w:numId="26">
    <w:abstractNumId w:val="8"/>
  </w:num>
  <w:num w:numId="27">
    <w:abstractNumId w:val="8"/>
  </w:num>
  <w:num w:numId="28">
    <w:abstractNumId w:val="8"/>
  </w:num>
  <w:num w:numId="29">
    <w:abstractNumId w:val="8"/>
  </w:num>
  <w:num w:numId="30">
    <w:abstractNumId w:val="8"/>
  </w:num>
  <w:num w:numId="31">
    <w:abstractNumId w:val="5"/>
  </w:num>
  <w:num w:numId="32">
    <w:abstractNumId w:val="24"/>
  </w:num>
  <w:num w:numId="33">
    <w:abstractNumId w:val="13"/>
  </w:num>
  <w:num w:numId="34">
    <w:abstractNumId w:val="15"/>
  </w:num>
  <w:num w:numId="35">
    <w:abstractNumId w:val="5"/>
  </w:num>
  <w:num w:numId="36">
    <w:abstractNumId w:val="14"/>
  </w:num>
  <w:num w:numId="37">
    <w:abstractNumId w:val="23"/>
  </w:num>
  <w:num w:numId="38">
    <w:abstractNumId w:val="19"/>
  </w:num>
  <w:num w:numId="39">
    <w:abstractNumId w:val="2"/>
  </w:num>
  <w:num w:numId="40">
    <w:abstractNumId w:val="14"/>
  </w:num>
  <w:num w:numId="41">
    <w:abstractNumId w:val="15"/>
  </w:num>
  <w:num w:numId="42">
    <w:abstractNumId w:val="15"/>
  </w:num>
  <w:num w:numId="43">
    <w:abstractNumId w:val="15"/>
  </w:num>
  <w:num w:numId="44">
    <w:abstractNumId w:val="0"/>
  </w:num>
  <w:num w:numId="45">
    <w:abstractNumId w:val="22"/>
  </w:num>
  <w:num w:numId="46">
    <w:abstractNumId w:val="18"/>
  </w:num>
  <w:num w:numId="47">
    <w:abstractNumId w:val="6"/>
  </w:num>
  <w:num w:numId="48">
    <w:abstractNumId w:val="16"/>
  </w:num>
  <w:num w:numId="49">
    <w:abstractNumId w:val="7"/>
  </w:num>
  <w:num w:numId="50">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mailMerge>
    <w:mainDocumentType w:val="formLetters"/>
    <w:linkToQuery/>
    <w:dataType w:val="native"/>
    <w:connectString w:val="Provider=Microsoft.ACE.OLEDB.12.0;User ID=Admin;Data Source=C:\Documents and Settings\srohde\Desktop\Outline0405111.xlsx;Mode=Read;Extended Properties=&quot;HDR=YES;IMEX=1;&quot;;Jet OLEDB:System database=&quot;&quot;;Jet OLEDB:Registry Path=&quot;&quot;;Jet OLEDB:Engine Type=35;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Jet OLEDB:Support Complex Data=False"/>
    <w:query w:val="SELECT * FROM `'Basic and Technical Information$'`"/>
    <w:odso>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type w:val="dbColumn"/>
        <w:name w:val="Street Address"/>
        <w:mappedName w:val="Address 1"/>
        <w:column w:val="13"/>
        <w:lid w:val="en-US"/>
      </w:fieldMapData>
      <w:fieldMapData>
        <w:column w:val="0"/>
        <w:lid w:val="en-US"/>
      </w:fieldMapData>
      <w:fieldMapData>
        <w:type w:val="dbColumn"/>
        <w:name w:val="City"/>
        <w:mappedName w:val="City"/>
        <w:column w:val="15"/>
        <w:lid w:val="en-US"/>
      </w:fieldMapData>
      <w:fieldMapData>
        <w:type w:val="dbColumn"/>
        <w:name w:val="State"/>
        <w:mappedName w:val="State"/>
        <w:column w:val="16"/>
        <w:lid w:val="en-US"/>
      </w:fieldMapData>
      <w:fieldMapData>
        <w:type w:val="dbColumn"/>
        <w:name w:val="Zip Code"/>
        <w:mappedName w:val="Postal Code"/>
        <w:column w:val="17"/>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type w:val="dbColumn"/>
        <w:name w:val="Department"/>
        <w:mappedName w:val="Department"/>
        <w:column w:val="6"/>
        <w:lid w:val="en-US"/>
      </w:fieldMapData>
    </w:odso>
  </w:mailMerge>
  <w:defaultTabStop w:val="720"/>
  <w:drawingGridHorizontalSpacing w:val="187"/>
  <w:drawingGridVerticalSpacing w:val="187"/>
  <w:doNotUseMarginsForDrawingGridOrigin/>
  <w:drawingGridHorizontalOrigin w:val="1699"/>
  <w:drawingGridVerticalOrigin w:val="1987"/>
  <w:noPunctuationKerning/>
  <w:characterSpacingControl w:val="doNotCompress"/>
  <w:hdrShapeDefaults>
    <o:shapedefaults v:ext="edit" spidmax="67585">
      <o:colormru v:ext="edit" colors="#874609,#3c280a,#a53421"/>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49E9"/>
    <w:rsid w:val="0000444F"/>
    <w:rsid w:val="00017B98"/>
    <w:rsid w:val="00025167"/>
    <w:rsid w:val="00033FC2"/>
    <w:rsid w:val="0003650F"/>
    <w:rsid w:val="000371D1"/>
    <w:rsid w:val="00041765"/>
    <w:rsid w:val="000426F1"/>
    <w:rsid w:val="00046374"/>
    <w:rsid w:val="000526A3"/>
    <w:rsid w:val="00057477"/>
    <w:rsid w:val="0006061F"/>
    <w:rsid w:val="0006740A"/>
    <w:rsid w:val="0007767F"/>
    <w:rsid w:val="00080E83"/>
    <w:rsid w:val="00096B79"/>
    <w:rsid w:val="00097941"/>
    <w:rsid w:val="000B251C"/>
    <w:rsid w:val="000C5E37"/>
    <w:rsid w:val="000F7197"/>
    <w:rsid w:val="00100591"/>
    <w:rsid w:val="001056D5"/>
    <w:rsid w:val="00110386"/>
    <w:rsid w:val="001208AE"/>
    <w:rsid w:val="00140419"/>
    <w:rsid w:val="0014793C"/>
    <w:rsid w:val="00151C8E"/>
    <w:rsid w:val="001529E5"/>
    <w:rsid w:val="00152CC6"/>
    <w:rsid w:val="001731DA"/>
    <w:rsid w:val="00173918"/>
    <w:rsid w:val="00177EF2"/>
    <w:rsid w:val="00196269"/>
    <w:rsid w:val="00196788"/>
    <w:rsid w:val="00196DEB"/>
    <w:rsid w:val="001A0A51"/>
    <w:rsid w:val="001A6003"/>
    <w:rsid w:val="001A726B"/>
    <w:rsid w:val="001B04C5"/>
    <w:rsid w:val="001B7C84"/>
    <w:rsid w:val="001E3127"/>
    <w:rsid w:val="001E4BB2"/>
    <w:rsid w:val="001F3D25"/>
    <w:rsid w:val="00206A4D"/>
    <w:rsid w:val="00207BD0"/>
    <w:rsid w:val="00224B39"/>
    <w:rsid w:val="00227678"/>
    <w:rsid w:val="00233623"/>
    <w:rsid w:val="00234BBB"/>
    <w:rsid w:val="002422B2"/>
    <w:rsid w:val="0024441F"/>
    <w:rsid w:val="002504A4"/>
    <w:rsid w:val="00252D52"/>
    <w:rsid w:val="00252E40"/>
    <w:rsid w:val="00253542"/>
    <w:rsid w:val="00256EF6"/>
    <w:rsid w:val="00264478"/>
    <w:rsid w:val="00264A3C"/>
    <w:rsid w:val="00264CAD"/>
    <w:rsid w:val="00265939"/>
    <w:rsid w:val="0029038C"/>
    <w:rsid w:val="002A2C93"/>
    <w:rsid w:val="002A3C88"/>
    <w:rsid w:val="002A4571"/>
    <w:rsid w:val="002B4B3E"/>
    <w:rsid w:val="002D6BBB"/>
    <w:rsid w:val="002D72A5"/>
    <w:rsid w:val="002E1547"/>
    <w:rsid w:val="002F1478"/>
    <w:rsid w:val="002F1EAD"/>
    <w:rsid w:val="003032E0"/>
    <w:rsid w:val="00304CD2"/>
    <w:rsid w:val="00305A1F"/>
    <w:rsid w:val="00313B74"/>
    <w:rsid w:val="003301DF"/>
    <w:rsid w:val="00330DA0"/>
    <w:rsid w:val="00336B7E"/>
    <w:rsid w:val="003416AE"/>
    <w:rsid w:val="003432A7"/>
    <w:rsid w:val="003517D6"/>
    <w:rsid w:val="003527A9"/>
    <w:rsid w:val="00353B10"/>
    <w:rsid w:val="00353F84"/>
    <w:rsid w:val="0036451A"/>
    <w:rsid w:val="0036798A"/>
    <w:rsid w:val="00373B7B"/>
    <w:rsid w:val="003810DE"/>
    <w:rsid w:val="003843F8"/>
    <w:rsid w:val="00386A86"/>
    <w:rsid w:val="003916D4"/>
    <w:rsid w:val="00395E2D"/>
    <w:rsid w:val="003C0185"/>
    <w:rsid w:val="003D781C"/>
    <w:rsid w:val="003E14D3"/>
    <w:rsid w:val="003E386C"/>
    <w:rsid w:val="003E5AEE"/>
    <w:rsid w:val="00407649"/>
    <w:rsid w:val="004115C0"/>
    <w:rsid w:val="0041476E"/>
    <w:rsid w:val="00421520"/>
    <w:rsid w:val="00422095"/>
    <w:rsid w:val="00433670"/>
    <w:rsid w:val="00436EDA"/>
    <w:rsid w:val="00440CC4"/>
    <w:rsid w:val="00446329"/>
    <w:rsid w:val="00454FE9"/>
    <w:rsid w:val="00457DEC"/>
    <w:rsid w:val="00460329"/>
    <w:rsid w:val="0046506D"/>
    <w:rsid w:val="00465D14"/>
    <w:rsid w:val="0047167B"/>
    <w:rsid w:val="00480EE4"/>
    <w:rsid w:val="004951DB"/>
    <w:rsid w:val="004D6A7D"/>
    <w:rsid w:val="004D725B"/>
    <w:rsid w:val="004E3161"/>
    <w:rsid w:val="004E4618"/>
    <w:rsid w:val="004E663F"/>
    <w:rsid w:val="004F17AD"/>
    <w:rsid w:val="00502F61"/>
    <w:rsid w:val="005048D7"/>
    <w:rsid w:val="00510675"/>
    <w:rsid w:val="005113E5"/>
    <w:rsid w:val="00511E01"/>
    <w:rsid w:val="00523482"/>
    <w:rsid w:val="00532831"/>
    <w:rsid w:val="00533675"/>
    <w:rsid w:val="005337AA"/>
    <w:rsid w:val="0054198C"/>
    <w:rsid w:val="005430E8"/>
    <w:rsid w:val="0054365F"/>
    <w:rsid w:val="00561811"/>
    <w:rsid w:val="00577FCC"/>
    <w:rsid w:val="00582568"/>
    <w:rsid w:val="00583222"/>
    <w:rsid w:val="00587AA3"/>
    <w:rsid w:val="005C0014"/>
    <w:rsid w:val="005C2FC6"/>
    <w:rsid w:val="005C7A39"/>
    <w:rsid w:val="005D2221"/>
    <w:rsid w:val="005E1F2C"/>
    <w:rsid w:val="005E213D"/>
    <w:rsid w:val="005E28EE"/>
    <w:rsid w:val="00600B99"/>
    <w:rsid w:val="0060339C"/>
    <w:rsid w:val="006035F4"/>
    <w:rsid w:val="00607E50"/>
    <w:rsid w:val="00610847"/>
    <w:rsid w:val="00613ADD"/>
    <w:rsid w:val="00615BEB"/>
    <w:rsid w:val="00617AF6"/>
    <w:rsid w:val="00621F7C"/>
    <w:rsid w:val="00625F21"/>
    <w:rsid w:val="00630217"/>
    <w:rsid w:val="006418C7"/>
    <w:rsid w:val="006426F3"/>
    <w:rsid w:val="00646FFF"/>
    <w:rsid w:val="00660E5A"/>
    <w:rsid w:val="00666AE8"/>
    <w:rsid w:val="00671176"/>
    <w:rsid w:val="00683440"/>
    <w:rsid w:val="00684718"/>
    <w:rsid w:val="00685A52"/>
    <w:rsid w:val="006911A4"/>
    <w:rsid w:val="00697EBA"/>
    <w:rsid w:val="006A16FC"/>
    <w:rsid w:val="006A24D6"/>
    <w:rsid w:val="006A2A34"/>
    <w:rsid w:val="006A3C1C"/>
    <w:rsid w:val="006A4E21"/>
    <w:rsid w:val="006B02FB"/>
    <w:rsid w:val="006B2EDC"/>
    <w:rsid w:val="006B449C"/>
    <w:rsid w:val="006B4FB4"/>
    <w:rsid w:val="006C5053"/>
    <w:rsid w:val="006D3C96"/>
    <w:rsid w:val="006E2AAB"/>
    <w:rsid w:val="006F235F"/>
    <w:rsid w:val="006F3719"/>
    <w:rsid w:val="00706B6F"/>
    <w:rsid w:val="00710EBC"/>
    <w:rsid w:val="007149E9"/>
    <w:rsid w:val="00721868"/>
    <w:rsid w:val="00733AB9"/>
    <w:rsid w:val="0073550C"/>
    <w:rsid w:val="0074025F"/>
    <w:rsid w:val="00745E18"/>
    <w:rsid w:val="00746B37"/>
    <w:rsid w:val="007506E6"/>
    <w:rsid w:val="00752D52"/>
    <w:rsid w:val="0075769B"/>
    <w:rsid w:val="007614A2"/>
    <w:rsid w:val="0077112A"/>
    <w:rsid w:val="00783C52"/>
    <w:rsid w:val="00785B1F"/>
    <w:rsid w:val="007B5F9D"/>
    <w:rsid w:val="007C24FD"/>
    <w:rsid w:val="007C2F3B"/>
    <w:rsid w:val="007D48EA"/>
    <w:rsid w:val="007E2471"/>
    <w:rsid w:val="007E3DFF"/>
    <w:rsid w:val="007E622B"/>
    <w:rsid w:val="007F12CA"/>
    <w:rsid w:val="007F4C13"/>
    <w:rsid w:val="00820846"/>
    <w:rsid w:val="0083011F"/>
    <w:rsid w:val="00847557"/>
    <w:rsid w:val="00852A66"/>
    <w:rsid w:val="00855465"/>
    <w:rsid w:val="008653C9"/>
    <w:rsid w:val="0086569D"/>
    <w:rsid w:val="0087286E"/>
    <w:rsid w:val="00890DB8"/>
    <w:rsid w:val="00893370"/>
    <w:rsid w:val="008936C1"/>
    <w:rsid w:val="0089399F"/>
    <w:rsid w:val="008A4A37"/>
    <w:rsid w:val="008A7368"/>
    <w:rsid w:val="008B24EB"/>
    <w:rsid w:val="008B4CF6"/>
    <w:rsid w:val="008B6DDE"/>
    <w:rsid w:val="008C27CE"/>
    <w:rsid w:val="008C32F2"/>
    <w:rsid w:val="008D0218"/>
    <w:rsid w:val="008D1067"/>
    <w:rsid w:val="008E4404"/>
    <w:rsid w:val="008E4A14"/>
    <w:rsid w:val="008F08C1"/>
    <w:rsid w:val="008F096E"/>
    <w:rsid w:val="008F5F30"/>
    <w:rsid w:val="009011D2"/>
    <w:rsid w:val="00902EFD"/>
    <w:rsid w:val="00931580"/>
    <w:rsid w:val="00932029"/>
    <w:rsid w:val="00932ACC"/>
    <w:rsid w:val="0093344A"/>
    <w:rsid w:val="00934582"/>
    <w:rsid w:val="009351DB"/>
    <w:rsid w:val="009418B0"/>
    <w:rsid w:val="0094472B"/>
    <w:rsid w:val="00944AA6"/>
    <w:rsid w:val="0094703C"/>
    <w:rsid w:val="00957D2B"/>
    <w:rsid w:val="00960419"/>
    <w:rsid w:val="0096273A"/>
    <w:rsid w:val="00964733"/>
    <w:rsid w:val="009656B0"/>
    <w:rsid w:val="00973D03"/>
    <w:rsid w:val="00974988"/>
    <w:rsid w:val="0098604D"/>
    <w:rsid w:val="00991F99"/>
    <w:rsid w:val="0099306B"/>
    <w:rsid w:val="00995ADC"/>
    <w:rsid w:val="009A05F9"/>
    <w:rsid w:val="009A0D94"/>
    <w:rsid w:val="009A1715"/>
    <w:rsid w:val="009A20C7"/>
    <w:rsid w:val="009B4FD4"/>
    <w:rsid w:val="009B704E"/>
    <w:rsid w:val="009C0337"/>
    <w:rsid w:val="009C2184"/>
    <w:rsid w:val="009C2F48"/>
    <w:rsid w:val="009C5FCA"/>
    <w:rsid w:val="009D3044"/>
    <w:rsid w:val="009D4BB8"/>
    <w:rsid w:val="009D7060"/>
    <w:rsid w:val="009E473B"/>
    <w:rsid w:val="009E65C9"/>
    <w:rsid w:val="009E744B"/>
    <w:rsid w:val="009F01AE"/>
    <w:rsid w:val="009F4388"/>
    <w:rsid w:val="009F7207"/>
    <w:rsid w:val="00A0311B"/>
    <w:rsid w:val="00A06895"/>
    <w:rsid w:val="00A1232B"/>
    <w:rsid w:val="00A26532"/>
    <w:rsid w:val="00A31CA7"/>
    <w:rsid w:val="00A41CEB"/>
    <w:rsid w:val="00A43ED4"/>
    <w:rsid w:val="00A66A4C"/>
    <w:rsid w:val="00A90170"/>
    <w:rsid w:val="00A95B21"/>
    <w:rsid w:val="00A96732"/>
    <w:rsid w:val="00AA590E"/>
    <w:rsid w:val="00AA7065"/>
    <w:rsid w:val="00AB5500"/>
    <w:rsid w:val="00AD4444"/>
    <w:rsid w:val="00AD75AE"/>
    <w:rsid w:val="00B0485C"/>
    <w:rsid w:val="00B04A8D"/>
    <w:rsid w:val="00B14D56"/>
    <w:rsid w:val="00B214D8"/>
    <w:rsid w:val="00B22CFE"/>
    <w:rsid w:val="00B24B22"/>
    <w:rsid w:val="00B33B12"/>
    <w:rsid w:val="00B40124"/>
    <w:rsid w:val="00B41A48"/>
    <w:rsid w:val="00B56B11"/>
    <w:rsid w:val="00B67488"/>
    <w:rsid w:val="00B7090A"/>
    <w:rsid w:val="00B774D2"/>
    <w:rsid w:val="00B944C1"/>
    <w:rsid w:val="00B9755D"/>
    <w:rsid w:val="00BC0AE6"/>
    <w:rsid w:val="00BC227E"/>
    <w:rsid w:val="00BC2D96"/>
    <w:rsid w:val="00BD0692"/>
    <w:rsid w:val="00BE7DA5"/>
    <w:rsid w:val="00BF64B8"/>
    <w:rsid w:val="00C00C59"/>
    <w:rsid w:val="00C01FE7"/>
    <w:rsid w:val="00C04CCD"/>
    <w:rsid w:val="00C061F2"/>
    <w:rsid w:val="00C0710D"/>
    <w:rsid w:val="00C13B57"/>
    <w:rsid w:val="00C20236"/>
    <w:rsid w:val="00C24F2B"/>
    <w:rsid w:val="00C359AA"/>
    <w:rsid w:val="00C377AD"/>
    <w:rsid w:val="00C41AC9"/>
    <w:rsid w:val="00C657FD"/>
    <w:rsid w:val="00C70487"/>
    <w:rsid w:val="00C915F7"/>
    <w:rsid w:val="00C965F0"/>
    <w:rsid w:val="00CA222D"/>
    <w:rsid w:val="00CA4C9A"/>
    <w:rsid w:val="00CB15EB"/>
    <w:rsid w:val="00CB3075"/>
    <w:rsid w:val="00CC2FB9"/>
    <w:rsid w:val="00CD1DE4"/>
    <w:rsid w:val="00CD1F21"/>
    <w:rsid w:val="00CF4956"/>
    <w:rsid w:val="00CF534F"/>
    <w:rsid w:val="00CF6287"/>
    <w:rsid w:val="00D049EA"/>
    <w:rsid w:val="00D05F7D"/>
    <w:rsid w:val="00D12BE5"/>
    <w:rsid w:val="00D16B1C"/>
    <w:rsid w:val="00D239C9"/>
    <w:rsid w:val="00D23C33"/>
    <w:rsid w:val="00D44785"/>
    <w:rsid w:val="00D62714"/>
    <w:rsid w:val="00D75432"/>
    <w:rsid w:val="00D75C30"/>
    <w:rsid w:val="00D84480"/>
    <w:rsid w:val="00D86250"/>
    <w:rsid w:val="00D934BB"/>
    <w:rsid w:val="00DA0D0F"/>
    <w:rsid w:val="00DA1F68"/>
    <w:rsid w:val="00DA355D"/>
    <w:rsid w:val="00DC0930"/>
    <w:rsid w:val="00DC239F"/>
    <w:rsid w:val="00DC5917"/>
    <w:rsid w:val="00DD30B6"/>
    <w:rsid w:val="00DE362B"/>
    <w:rsid w:val="00DE3AB5"/>
    <w:rsid w:val="00DE421E"/>
    <w:rsid w:val="00DE7D8D"/>
    <w:rsid w:val="00DF331C"/>
    <w:rsid w:val="00DF6895"/>
    <w:rsid w:val="00E02092"/>
    <w:rsid w:val="00E024A9"/>
    <w:rsid w:val="00E02D7B"/>
    <w:rsid w:val="00E02FAC"/>
    <w:rsid w:val="00E074F7"/>
    <w:rsid w:val="00E14206"/>
    <w:rsid w:val="00E16BE9"/>
    <w:rsid w:val="00E34DFD"/>
    <w:rsid w:val="00E3518F"/>
    <w:rsid w:val="00E412F8"/>
    <w:rsid w:val="00E43FE6"/>
    <w:rsid w:val="00E50ECF"/>
    <w:rsid w:val="00E61C26"/>
    <w:rsid w:val="00E65506"/>
    <w:rsid w:val="00E6745C"/>
    <w:rsid w:val="00E7357D"/>
    <w:rsid w:val="00E90D98"/>
    <w:rsid w:val="00E9365A"/>
    <w:rsid w:val="00E95D7D"/>
    <w:rsid w:val="00EA3618"/>
    <w:rsid w:val="00EA4CA9"/>
    <w:rsid w:val="00EB2AC1"/>
    <w:rsid w:val="00EB4793"/>
    <w:rsid w:val="00EC4D19"/>
    <w:rsid w:val="00EC57B3"/>
    <w:rsid w:val="00ED63D0"/>
    <w:rsid w:val="00EE0EA6"/>
    <w:rsid w:val="00EE1DA3"/>
    <w:rsid w:val="00EE27D0"/>
    <w:rsid w:val="00EF7FA1"/>
    <w:rsid w:val="00F00C5F"/>
    <w:rsid w:val="00F03E4D"/>
    <w:rsid w:val="00F055BC"/>
    <w:rsid w:val="00F20D68"/>
    <w:rsid w:val="00F23338"/>
    <w:rsid w:val="00F2507E"/>
    <w:rsid w:val="00F266F0"/>
    <w:rsid w:val="00F45F6C"/>
    <w:rsid w:val="00F47187"/>
    <w:rsid w:val="00F50704"/>
    <w:rsid w:val="00F53777"/>
    <w:rsid w:val="00F64687"/>
    <w:rsid w:val="00F6677B"/>
    <w:rsid w:val="00F7030F"/>
    <w:rsid w:val="00F7118A"/>
    <w:rsid w:val="00F71750"/>
    <w:rsid w:val="00F7709B"/>
    <w:rsid w:val="00F858CF"/>
    <w:rsid w:val="00F90CEE"/>
    <w:rsid w:val="00F971DA"/>
    <w:rsid w:val="00FA6A58"/>
    <w:rsid w:val="00FB270A"/>
    <w:rsid w:val="00FB5ECB"/>
    <w:rsid w:val="00FB6CF6"/>
    <w:rsid w:val="00FC64D3"/>
    <w:rsid w:val="00FC7958"/>
    <w:rsid w:val="00FD1A49"/>
    <w:rsid w:val="00FF2705"/>
    <w:rsid w:val="00FF57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Street"/>
  <w:smartTagType w:namespaceuri="urn:schemas-microsoft-com:office:smarttags" w:name="address"/>
  <w:smartTagType w:namespaceuri="urn:schemas-microsoft-com:office:smarttags" w:name="time"/>
  <w:shapeDefaults>
    <o:shapedefaults v:ext="edit" spidmax="67585">
      <o:colormru v:ext="edit" colors="#874609,#3c280a,#a53421"/>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header" w:uiPriority="99"/>
    <w:lsdException w:name="footer" w:qFormat="1"/>
    <w:lsdException w:name="caption" w:semiHidden="1" w:unhideWhenUsed="1" w:qFormat="1"/>
    <w:lsdException w:name="Title" w:qFormat="1"/>
    <w:lsdException w:name="Subtitle" w:qFormat="1"/>
    <w:lsdException w:name="Hyperlink" w:uiPriority="99"/>
    <w:lsdException w:name="Followed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A6003"/>
    <w:rPr>
      <w:rFonts w:ascii="Garamond" w:hAnsi="Garamond"/>
      <w:sz w:val="22"/>
    </w:rPr>
  </w:style>
  <w:style w:type="paragraph" w:styleId="Heading1">
    <w:name w:val="heading 1"/>
    <w:aliases w:val="h1"/>
    <w:next w:val="RegularText"/>
    <w:qFormat/>
    <w:rsid w:val="003527A9"/>
    <w:pPr>
      <w:keepNext/>
      <w:pageBreakBefore/>
      <w:spacing w:before="600" w:after="600"/>
      <w:ind w:left="2880" w:hanging="2880"/>
      <w:outlineLvl w:val="0"/>
    </w:pPr>
    <w:rPr>
      <w:rFonts w:ascii="Helvetica" w:hAnsi="Helvetica"/>
      <w:b/>
      <w:bCs/>
      <w:kern w:val="28"/>
      <w:sz w:val="44"/>
    </w:rPr>
  </w:style>
  <w:style w:type="paragraph" w:styleId="Heading2">
    <w:name w:val="heading 2"/>
    <w:aliases w:val="h2"/>
    <w:next w:val="RegularText"/>
    <w:link w:val="Heading2Char"/>
    <w:qFormat/>
    <w:rsid w:val="003527A9"/>
    <w:pPr>
      <w:keepNext/>
      <w:pBdr>
        <w:top w:val="single" w:sz="8" w:space="1" w:color="7F7F7F" w:themeColor="text1" w:themeTint="80"/>
      </w:pBdr>
      <w:spacing w:before="480"/>
      <w:outlineLvl w:val="1"/>
    </w:pPr>
    <w:rPr>
      <w:rFonts w:ascii="Helvetica" w:hAnsi="Helvetica"/>
      <w:b/>
      <w:sz w:val="32"/>
    </w:rPr>
  </w:style>
  <w:style w:type="paragraph" w:styleId="Heading3">
    <w:name w:val="heading 3"/>
    <w:aliases w:val="h3"/>
    <w:basedOn w:val="Heading2"/>
    <w:next w:val="RegularText"/>
    <w:link w:val="Heading3Char"/>
    <w:qFormat/>
    <w:rsid w:val="003527A9"/>
    <w:pPr>
      <w:pBdr>
        <w:top w:val="none" w:sz="0" w:space="0" w:color="auto"/>
      </w:pBdr>
      <w:spacing w:before="360"/>
      <w:outlineLvl w:val="2"/>
    </w:pPr>
    <w:rPr>
      <w:b w:val="0"/>
      <w:bCs/>
      <w:szCs w:val="32"/>
    </w:rPr>
  </w:style>
  <w:style w:type="paragraph" w:styleId="Heading4">
    <w:name w:val="heading 4"/>
    <w:aliases w:val="h4"/>
    <w:basedOn w:val="Heading2"/>
    <w:next w:val="RegularText"/>
    <w:qFormat/>
    <w:rsid w:val="003527A9"/>
    <w:pPr>
      <w:pBdr>
        <w:top w:val="none" w:sz="0" w:space="0" w:color="auto"/>
      </w:pBdr>
      <w:spacing w:before="360"/>
      <w:ind w:left="720"/>
      <w:outlineLvl w:val="3"/>
    </w:pPr>
    <w:rPr>
      <w:b w:val="0"/>
      <w:bCs/>
      <w:sz w:val="28"/>
      <w:szCs w:val="28"/>
    </w:rPr>
  </w:style>
  <w:style w:type="paragraph" w:styleId="Heading6">
    <w:name w:val="heading 6"/>
    <w:basedOn w:val="Normal"/>
    <w:next w:val="Normal"/>
    <w:link w:val="Heading6Char"/>
    <w:semiHidden/>
    <w:unhideWhenUsed/>
    <w:qFormat/>
    <w:rsid w:val="00B214D8"/>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RegularText">
    <w:name w:val="Regular Text"/>
    <w:basedOn w:val="Normal"/>
    <w:link w:val="RegularTextChar"/>
    <w:autoRedefine/>
    <w:rsid w:val="000B251C"/>
    <w:pPr>
      <w:spacing w:before="160"/>
      <w:jc w:val="center"/>
    </w:pPr>
    <w:rPr>
      <w:rFonts w:ascii="Arial" w:hAnsi="Arial" w:cs="Arial"/>
      <w:snapToGrid w:val="0"/>
      <w:szCs w:val="24"/>
    </w:rPr>
  </w:style>
  <w:style w:type="character" w:customStyle="1" w:styleId="RegularTextChar">
    <w:name w:val="Regular Text Char"/>
    <w:link w:val="RegularText"/>
    <w:rsid w:val="000B251C"/>
    <w:rPr>
      <w:rFonts w:ascii="Arial" w:hAnsi="Arial" w:cs="Arial"/>
      <w:snapToGrid w:val="0"/>
      <w:sz w:val="22"/>
      <w:szCs w:val="24"/>
    </w:rPr>
  </w:style>
  <w:style w:type="character" w:customStyle="1" w:styleId="Heading2Char">
    <w:name w:val="Heading 2 Char"/>
    <w:aliases w:val="h2 Char"/>
    <w:basedOn w:val="DefaultParagraphFont"/>
    <w:link w:val="Heading2"/>
    <w:rsid w:val="003527A9"/>
    <w:rPr>
      <w:rFonts w:ascii="Helvetica" w:hAnsi="Helvetica"/>
      <w:b/>
      <w:sz w:val="32"/>
    </w:rPr>
  </w:style>
  <w:style w:type="character" w:customStyle="1" w:styleId="Heading3Char">
    <w:name w:val="Heading 3 Char"/>
    <w:aliases w:val="h3 Char"/>
    <w:basedOn w:val="DefaultParagraphFont"/>
    <w:link w:val="Heading3"/>
    <w:rsid w:val="003527A9"/>
    <w:rPr>
      <w:rFonts w:ascii="Helvetica" w:hAnsi="Helvetica"/>
      <w:bCs/>
      <w:sz w:val="32"/>
      <w:szCs w:val="32"/>
    </w:rPr>
  </w:style>
  <w:style w:type="character" w:styleId="Hyperlink">
    <w:name w:val="Hyperlink"/>
    <w:uiPriority w:val="99"/>
    <w:rPr>
      <w:color w:val="0000FF"/>
      <w:u w:val="single"/>
    </w:rPr>
  </w:style>
  <w:style w:type="paragraph" w:customStyle="1" w:styleId="Heading5">
    <w:name w:val="Heading5"/>
    <w:aliases w:val="h5"/>
    <w:basedOn w:val="Normal"/>
    <w:next w:val="RegularText"/>
    <w:link w:val="Heading5Char"/>
    <w:rsid w:val="00EC57B3"/>
    <w:pPr>
      <w:keepNext/>
      <w:spacing w:before="360"/>
      <w:ind w:left="720"/>
      <w:outlineLvl w:val="4"/>
    </w:pPr>
    <w:rPr>
      <w:rFonts w:ascii="Helvetica" w:hAnsi="Helvetica"/>
      <w:i/>
      <w:sz w:val="24"/>
    </w:rPr>
  </w:style>
  <w:style w:type="character" w:customStyle="1" w:styleId="Heading5Char">
    <w:name w:val="Heading5 Char"/>
    <w:aliases w:val="h5 Char"/>
    <w:basedOn w:val="DefaultParagraphFont"/>
    <w:link w:val="Heading5"/>
    <w:rsid w:val="008B6DDE"/>
    <w:rPr>
      <w:rFonts w:ascii="Helvetica" w:hAnsi="Helvetica"/>
      <w:i/>
      <w:sz w:val="24"/>
    </w:rPr>
  </w:style>
  <w:style w:type="paragraph" w:customStyle="1" w:styleId="Bullet1">
    <w:name w:val="Bullet1"/>
    <w:aliases w:val="b1,b1 Char Char Char Char Char,b1 Char Char Char Char Char Char Char,b1 Char Char Char Char Char Char,b1 Char Char Char Char Char Char2,b1 Char Char Char Char Char Char2 Char Char Char Char,Bullet11,b11,b1 Char Char Char1,b1 Char Char1"/>
    <w:basedOn w:val="Normal"/>
    <w:rsid w:val="003527A9"/>
    <w:pPr>
      <w:numPr>
        <w:numId w:val="31"/>
      </w:numPr>
      <w:tabs>
        <w:tab w:val="left" w:pos="1080"/>
      </w:tabs>
      <w:spacing w:before="80"/>
      <w:ind w:left="1080"/>
    </w:pPr>
    <w:rPr>
      <w:color w:val="000000"/>
    </w:rPr>
  </w:style>
  <w:style w:type="paragraph" w:customStyle="1" w:styleId="Bullet2">
    <w:name w:val="Bullet2"/>
    <w:aliases w:val="b2"/>
    <w:link w:val="Bullet2Char"/>
    <w:rsid w:val="00DC239F"/>
    <w:pPr>
      <w:numPr>
        <w:numId w:val="34"/>
      </w:numPr>
      <w:tabs>
        <w:tab w:val="clear" w:pos="2520"/>
      </w:tabs>
      <w:spacing w:before="80"/>
      <w:ind w:left="1440"/>
    </w:pPr>
    <w:rPr>
      <w:rFonts w:ascii="Garamond" w:hAnsi="Garamond"/>
      <w:sz w:val="22"/>
    </w:rPr>
  </w:style>
  <w:style w:type="character" w:customStyle="1" w:styleId="Bullet2Char">
    <w:name w:val="Bullet2 Char"/>
    <w:aliases w:val="b2 Char"/>
    <w:basedOn w:val="DefaultParagraphFont"/>
    <w:link w:val="Bullet2"/>
    <w:rsid w:val="00EC57B3"/>
    <w:rPr>
      <w:rFonts w:ascii="Garamond" w:hAnsi="Garamond"/>
      <w:sz w:val="22"/>
    </w:rPr>
  </w:style>
  <w:style w:type="paragraph" w:customStyle="1" w:styleId="NumberedList1">
    <w:name w:val="NumberedList1"/>
    <w:aliases w:val="nl1"/>
    <w:rsid w:val="00C70487"/>
    <w:pPr>
      <w:numPr>
        <w:numId w:val="12"/>
      </w:numPr>
      <w:tabs>
        <w:tab w:val="clear" w:pos="2160"/>
      </w:tabs>
      <w:spacing w:before="80"/>
      <w:ind w:left="1260"/>
    </w:pPr>
    <w:rPr>
      <w:rFonts w:ascii="Garamond" w:hAnsi="Garamond"/>
      <w:sz w:val="22"/>
    </w:rPr>
  </w:style>
  <w:style w:type="paragraph" w:customStyle="1" w:styleId="NumberedList2">
    <w:name w:val="NumberedList2"/>
    <w:aliases w:val="nl2"/>
    <w:rsid w:val="00C41AC9"/>
    <w:pPr>
      <w:numPr>
        <w:numId w:val="5"/>
      </w:numPr>
      <w:tabs>
        <w:tab w:val="clear" w:pos="2520"/>
      </w:tabs>
      <w:spacing w:before="80"/>
      <w:ind w:left="1620"/>
    </w:pPr>
    <w:rPr>
      <w:rFonts w:ascii="Garamond" w:hAnsi="Garamond"/>
      <w:sz w:val="22"/>
    </w:rPr>
  </w:style>
  <w:style w:type="paragraph" w:customStyle="1" w:styleId="RFPLeadTextQuestion">
    <w:name w:val="RFP Lead Text/Question"/>
    <w:next w:val="RegularText"/>
    <w:rsid w:val="00C70487"/>
    <w:pPr>
      <w:spacing w:before="160"/>
    </w:pPr>
    <w:rPr>
      <w:rFonts w:ascii="Helvetica" w:hAnsi="Helvetica"/>
      <w:b/>
      <w:i/>
      <w:color w:val="548DD4" w:themeColor="text2" w:themeTint="99"/>
      <w:sz w:val="22"/>
    </w:rPr>
  </w:style>
  <w:style w:type="paragraph" w:customStyle="1" w:styleId="PullQuote">
    <w:name w:val="PullQuote"/>
    <w:aliases w:val="pq"/>
    <w:next w:val="RegularText"/>
    <w:rsid w:val="005430E8"/>
    <w:pPr>
      <w:keepLines/>
      <w:pBdr>
        <w:top w:val="single" w:sz="24" w:space="6" w:color="76923C" w:themeColor="accent3" w:themeShade="BF"/>
        <w:bottom w:val="single" w:sz="24" w:space="8" w:color="76923C" w:themeColor="accent3" w:themeShade="BF"/>
      </w:pBdr>
      <w:spacing w:before="240" w:after="80" w:line="320" w:lineRule="exact"/>
      <w:ind w:left="1440" w:right="1080"/>
      <w:jc w:val="center"/>
    </w:pPr>
    <w:rPr>
      <w:rFonts w:ascii="Helvetica" w:hAnsi="Helvetica"/>
      <w:b/>
      <w:color w:val="76923C" w:themeColor="accent3" w:themeShade="BF"/>
      <w:sz w:val="22"/>
    </w:rPr>
  </w:style>
  <w:style w:type="paragraph" w:customStyle="1" w:styleId="FigureCaption">
    <w:name w:val="FigureCaption"/>
    <w:aliases w:val="fc"/>
    <w:next w:val="RegularText"/>
    <w:pPr>
      <w:keepLines/>
      <w:ind w:left="216"/>
    </w:pPr>
    <w:rPr>
      <w:rFonts w:ascii="Helvetica" w:hAnsi="Helvetica"/>
      <w:i/>
    </w:rPr>
  </w:style>
  <w:style w:type="paragraph" w:styleId="Header">
    <w:name w:val="header"/>
    <w:aliases w:val="h"/>
    <w:link w:val="HeaderChar"/>
    <w:uiPriority w:val="99"/>
    <w:rsid w:val="009D7060"/>
    <w:pPr>
      <w:keepLines/>
      <w:widowControl w:val="0"/>
      <w:pBdr>
        <w:bottom w:val="single" w:sz="2" w:space="2" w:color="4F81BD" w:themeColor="accent1"/>
      </w:pBdr>
      <w:tabs>
        <w:tab w:val="center" w:pos="4320"/>
        <w:tab w:val="right" w:pos="8640"/>
      </w:tabs>
    </w:pPr>
    <w:rPr>
      <w:rFonts w:ascii="Helvetica" w:hAnsi="Helvetica"/>
      <w:sz w:val="16"/>
    </w:rPr>
  </w:style>
  <w:style w:type="character" w:customStyle="1" w:styleId="HeaderChar">
    <w:name w:val="Header Char"/>
    <w:aliases w:val="h Char"/>
    <w:basedOn w:val="DefaultParagraphFont"/>
    <w:link w:val="Header"/>
    <w:uiPriority w:val="99"/>
    <w:rsid w:val="009B4FD4"/>
    <w:rPr>
      <w:rFonts w:ascii="Helvetica" w:hAnsi="Helvetica"/>
      <w:sz w:val="16"/>
    </w:rPr>
  </w:style>
  <w:style w:type="paragraph" w:customStyle="1" w:styleId="TableTextLeft">
    <w:name w:val="TableTextLeft"/>
    <w:link w:val="TableTextLeftChar"/>
    <w:rsid w:val="00110386"/>
    <w:rPr>
      <w:rFonts w:ascii="Helvetica" w:hAnsi="Helvetica"/>
      <w:sz w:val="18"/>
    </w:rPr>
  </w:style>
  <w:style w:type="character" w:customStyle="1" w:styleId="TableTextLeftChar">
    <w:name w:val="TableTextLeft Char"/>
    <w:link w:val="TableTextLeft"/>
    <w:rsid w:val="00110386"/>
    <w:rPr>
      <w:rFonts w:ascii="Helvetica" w:hAnsi="Helvetica"/>
      <w:sz w:val="18"/>
    </w:rPr>
  </w:style>
  <w:style w:type="paragraph" w:customStyle="1" w:styleId="TableTextCentered">
    <w:name w:val="TableTextCentered"/>
    <w:basedOn w:val="TableTextLeft"/>
    <w:pPr>
      <w:jc w:val="center"/>
    </w:pPr>
  </w:style>
  <w:style w:type="paragraph" w:customStyle="1" w:styleId="TableTextRight">
    <w:name w:val="TableTextRight"/>
    <w:basedOn w:val="TableTextLeft"/>
    <w:pPr>
      <w:jc w:val="right"/>
    </w:pPr>
  </w:style>
  <w:style w:type="paragraph" w:styleId="Footer">
    <w:name w:val="footer"/>
    <w:aliases w:val="FooterLine1,fl1"/>
    <w:next w:val="FooterLine2"/>
    <w:qFormat/>
    <w:rsid w:val="003527A9"/>
    <w:pPr>
      <w:keepLines/>
      <w:pBdr>
        <w:top w:val="single" w:sz="2" w:space="1" w:color="4F81BD" w:themeColor="accent1"/>
      </w:pBdr>
      <w:tabs>
        <w:tab w:val="right" w:pos="9000"/>
      </w:tabs>
    </w:pPr>
    <w:rPr>
      <w:rFonts w:ascii="Helvetica" w:hAnsi="Helvetica"/>
      <w:sz w:val="16"/>
    </w:rPr>
  </w:style>
  <w:style w:type="paragraph" w:customStyle="1" w:styleId="FooterLine2">
    <w:name w:val="FooterLine2"/>
    <w:aliases w:val="fl2"/>
    <w:basedOn w:val="Footer"/>
    <w:uiPriority w:val="99"/>
    <w:pPr>
      <w:pBdr>
        <w:top w:val="none" w:sz="0" w:space="0" w:color="auto"/>
      </w:pBdr>
    </w:pPr>
    <w:rPr>
      <w:sz w:val="10"/>
    </w:rPr>
  </w:style>
  <w:style w:type="character" w:styleId="PageNumber">
    <w:name w:val="page number"/>
    <w:aliases w:val="Page number,pn"/>
    <w:rPr>
      <w:rFonts w:ascii="Helvetica" w:hAnsi="Helvetica"/>
      <w:sz w:val="16"/>
    </w:rPr>
  </w:style>
  <w:style w:type="paragraph" w:styleId="TOC1">
    <w:name w:val="toc 1"/>
    <w:aliases w:val="toc1"/>
    <w:autoRedefine/>
    <w:uiPriority w:val="39"/>
    <w:pPr>
      <w:tabs>
        <w:tab w:val="left" w:pos="1320"/>
        <w:tab w:val="right" w:leader="dot" w:pos="9000"/>
      </w:tabs>
      <w:spacing w:before="160"/>
    </w:pPr>
    <w:rPr>
      <w:rFonts w:ascii="Helvetica" w:hAnsi="Helvetica"/>
      <w:b/>
      <w:noProof/>
      <w:sz w:val="24"/>
      <w:szCs w:val="44"/>
    </w:rPr>
  </w:style>
  <w:style w:type="paragraph" w:styleId="TOC2">
    <w:name w:val="toc 2"/>
    <w:aliases w:val="toc2"/>
    <w:basedOn w:val="TOC1"/>
    <w:autoRedefine/>
    <w:uiPriority w:val="39"/>
    <w:pPr>
      <w:spacing w:before="0"/>
      <w:ind w:left="360"/>
    </w:pPr>
    <w:rPr>
      <w:b w:val="0"/>
    </w:rPr>
  </w:style>
  <w:style w:type="paragraph" w:styleId="TOC3">
    <w:name w:val="toc 3"/>
    <w:aliases w:val="toc3"/>
    <w:basedOn w:val="TOC2"/>
    <w:autoRedefine/>
    <w:uiPriority w:val="39"/>
    <w:pPr>
      <w:ind w:left="720"/>
    </w:pPr>
  </w:style>
  <w:style w:type="paragraph" w:styleId="TOC4">
    <w:name w:val="toc 4"/>
    <w:aliases w:val="toc4"/>
    <w:basedOn w:val="TOC2"/>
    <w:autoRedefine/>
    <w:semiHidden/>
    <w:pPr>
      <w:ind w:left="1080"/>
    </w:pPr>
  </w:style>
  <w:style w:type="paragraph" w:styleId="TOC5">
    <w:name w:val="toc 5"/>
    <w:basedOn w:val="Normal"/>
    <w:next w:val="Normal"/>
    <w:autoRedefine/>
    <w:semiHidden/>
    <w:pPr>
      <w:ind w:left="880"/>
    </w:pPr>
  </w:style>
  <w:style w:type="paragraph" w:styleId="TOC6">
    <w:name w:val="toc 6"/>
    <w:basedOn w:val="Normal"/>
    <w:next w:val="Normal"/>
    <w:autoRedefine/>
    <w:semiHidden/>
    <w:pPr>
      <w:ind w:left="1100"/>
    </w:pPr>
  </w:style>
  <w:style w:type="paragraph" w:styleId="TOC7">
    <w:name w:val="toc 7"/>
    <w:basedOn w:val="Normal"/>
    <w:next w:val="Normal"/>
    <w:autoRedefine/>
    <w:semiHidden/>
    <w:pPr>
      <w:ind w:left="1320"/>
    </w:pPr>
  </w:style>
  <w:style w:type="paragraph" w:styleId="TOC8">
    <w:name w:val="toc 8"/>
    <w:basedOn w:val="Normal"/>
    <w:next w:val="Normal"/>
    <w:autoRedefine/>
    <w:semiHidden/>
    <w:pPr>
      <w:ind w:left="1540"/>
    </w:pPr>
  </w:style>
  <w:style w:type="paragraph" w:styleId="TOC9">
    <w:name w:val="toc 9"/>
    <w:basedOn w:val="Normal"/>
    <w:next w:val="Normal"/>
    <w:autoRedefine/>
    <w:semiHidden/>
    <w:pPr>
      <w:ind w:left="1760"/>
    </w:pPr>
  </w:style>
  <w:style w:type="paragraph" w:customStyle="1" w:styleId="Heading60">
    <w:name w:val="Heading6"/>
    <w:aliases w:val="h6"/>
    <w:basedOn w:val="RegularText"/>
    <w:next w:val="RegularText"/>
    <w:link w:val="Heading6Char0"/>
    <w:pPr>
      <w:keepNext/>
      <w:spacing w:before="360"/>
    </w:pPr>
    <w:rPr>
      <w:b/>
    </w:rPr>
  </w:style>
  <w:style w:type="character" w:customStyle="1" w:styleId="Heading6Char0">
    <w:name w:val="Heading6 Char"/>
    <w:aliases w:val="h6 Char"/>
    <w:basedOn w:val="DefaultParagraphFont"/>
    <w:link w:val="Heading60"/>
    <w:rsid w:val="0096273A"/>
    <w:rPr>
      <w:rFonts w:ascii="Garamond" w:hAnsi="Garamond"/>
      <w:b/>
      <w:sz w:val="22"/>
      <w:szCs w:val="24"/>
    </w:rPr>
  </w:style>
  <w:style w:type="character" w:customStyle="1" w:styleId="TableHeading3">
    <w:name w:val="Table Heading 3"/>
    <w:basedOn w:val="DefaultParagraphFont"/>
    <w:rsid w:val="00110386"/>
    <w:rPr>
      <w:rFonts w:ascii="Helvetica" w:hAnsi="Helvetica"/>
      <w:sz w:val="20"/>
    </w:rPr>
  </w:style>
  <w:style w:type="paragraph" w:customStyle="1" w:styleId="TableHeading2">
    <w:name w:val="Table Heading 2"/>
    <w:basedOn w:val="Normal"/>
    <w:rsid w:val="00110386"/>
    <w:pPr>
      <w:keepNext/>
      <w:keepLines/>
      <w:jc w:val="center"/>
    </w:pPr>
    <w:rPr>
      <w:rFonts w:ascii="Helvetica" w:hAnsi="Helvetica"/>
      <w:b/>
      <w:bCs/>
      <w:sz w:val="20"/>
    </w:rPr>
  </w:style>
  <w:style w:type="character" w:styleId="CommentReference">
    <w:name w:val="annotation reference"/>
    <w:semiHidden/>
    <w:rsid w:val="00E02D7B"/>
    <w:rPr>
      <w:sz w:val="16"/>
      <w:szCs w:val="16"/>
    </w:rPr>
  </w:style>
  <w:style w:type="paragraph" w:styleId="CommentText">
    <w:name w:val="annotation text"/>
    <w:basedOn w:val="Normal"/>
    <w:semiHidden/>
    <w:rsid w:val="00E02D7B"/>
    <w:rPr>
      <w:sz w:val="20"/>
    </w:rPr>
  </w:style>
  <w:style w:type="paragraph" w:styleId="BalloonText">
    <w:name w:val="Balloon Text"/>
    <w:basedOn w:val="Normal"/>
    <w:semiHidden/>
    <w:rsid w:val="00E02D7B"/>
    <w:rPr>
      <w:rFonts w:ascii="Tahoma" w:hAnsi="Tahoma" w:cs="Tahoma"/>
      <w:sz w:val="16"/>
      <w:szCs w:val="16"/>
    </w:rPr>
  </w:style>
  <w:style w:type="paragraph" w:customStyle="1" w:styleId="HeadingTOC">
    <w:name w:val="Heading TOC"/>
    <w:basedOn w:val="Heading1"/>
    <w:rsid w:val="000526A3"/>
    <w:pPr>
      <w:spacing w:after="1200"/>
    </w:pPr>
    <w:rPr>
      <w:bCs w:val="0"/>
    </w:rPr>
  </w:style>
  <w:style w:type="paragraph" w:customStyle="1" w:styleId="Bullet3">
    <w:name w:val="Bullet3"/>
    <w:aliases w:val="b3"/>
    <w:basedOn w:val="Bullet2"/>
    <w:link w:val="Bullet3Char"/>
    <w:qFormat/>
    <w:rsid w:val="003527A9"/>
    <w:pPr>
      <w:numPr>
        <w:numId w:val="0"/>
      </w:numPr>
    </w:pPr>
  </w:style>
  <w:style w:type="character" w:customStyle="1" w:styleId="Bullet3Char">
    <w:name w:val="Bullet3 Char"/>
    <w:aliases w:val="b3 Char"/>
    <w:basedOn w:val="Bullet2Char"/>
    <w:link w:val="Bullet3"/>
    <w:rsid w:val="003527A9"/>
    <w:rPr>
      <w:rFonts w:ascii="Garamond" w:hAnsi="Garamond"/>
      <w:sz w:val="22"/>
    </w:rPr>
  </w:style>
  <w:style w:type="paragraph" w:customStyle="1" w:styleId="GlossaryHeading">
    <w:name w:val="Glossary Heading"/>
    <w:basedOn w:val="Heading5"/>
    <w:next w:val="RegularText"/>
    <w:link w:val="GlossaryHeadingChar"/>
    <w:rsid w:val="008B6DDE"/>
    <w:pPr>
      <w:ind w:left="0"/>
    </w:pPr>
    <w:rPr>
      <w:i w:val="0"/>
    </w:rPr>
  </w:style>
  <w:style w:type="character" w:customStyle="1" w:styleId="GlossaryHeadingChar">
    <w:name w:val="Glossary Heading Char"/>
    <w:basedOn w:val="Heading5Char"/>
    <w:link w:val="GlossaryHeading"/>
    <w:rsid w:val="008B6DDE"/>
    <w:rPr>
      <w:rFonts w:ascii="Helvetica" w:hAnsi="Helvetica"/>
      <w:i w:val="0"/>
      <w:sz w:val="24"/>
    </w:rPr>
  </w:style>
  <w:style w:type="paragraph" w:customStyle="1" w:styleId="TableHeading1">
    <w:name w:val="Table Heading 1"/>
    <w:basedOn w:val="Normal"/>
    <w:rsid w:val="00D05F7D"/>
    <w:pPr>
      <w:keepNext/>
      <w:keepLines/>
      <w:jc w:val="center"/>
    </w:pPr>
    <w:rPr>
      <w:rFonts w:ascii="Helvetica" w:hAnsi="Helvetica"/>
      <w:b/>
      <w:bCs/>
      <w:color w:val="FFFFFF"/>
      <w:sz w:val="24"/>
    </w:rPr>
  </w:style>
  <w:style w:type="character" w:customStyle="1" w:styleId="ResumeTitleChar">
    <w:name w:val="Resume Title Char"/>
    <w:basedOn w:val="Heading6Char0"/>
    <w:link w:val="ResumeTitle"/>
    <w:rsid w:val="006B4FB4"/>
    <w:rPr>
      <w:rFonts w:ascii="Arial" w:hAnsi="Arial"/>
      <w:b w:val="0"/>
      <w:sz w:val="28"/>
      <w:szCs w:val="28"/>
    </w:rPr>
  </w:style>
  <w:style w:type="paragraph" w:customStyle="1" w:styleId="ResumeTitle">
    <w:name w:val="Resume Title"/>
    <w:basedOn w:val="Normal"/>
    <w:next w:val="ResumeIntroduction"/>
    <w:link w:val="ResumeTitleChar"/>
    <w:rsid w:val="006B4FB4"/>
    <w:pPr>
      <w:pBdr>
        <w:bottom w:val="single" w:sz="4" w:space="1" w:color="7F7F7F" w:themeColor="text1" w:themeTint="80"/>
      </w:pBdr>
    </w:pPr>
    <w:rPr>
      <w:rFonts w:ascii="Arial" w:hAnsi="Arial"/>
      <w:sz w:val="28"/>
      <w:szCs w:val="28"/>
    </w:rPr>
  </w:style>
  <w:style w:type="paragraph" w:customStyle="1" w:styleId="ResumeIntroduction">
    <w:name w:val="Resume Introduction"/>
    <w:basedOn w:val="Normal"/>
    <w:link w:val="ResumeIntroductionChar"/>
    <w:rsid w:val="0096273A"/>
    <w:pPr>
      <w:spacing w:before="160" w:after="120"/>
    </w:pPr>
    <w:rPr>
      <w:szCs w:val="22"/>
    </w:rPr>
  </w:style>
  <w:style w:type="character" w:customStyle="1" w:styleId="ResumeIntroductionChar">
    <w:name w:val="Resume Introduction Char"/>
    <w:basedOn w:val="DefaultParagraphFont"/>
    <w:link w:val="ResumeIntroduction"/>
    <w:rsid w:val="0096273A"/>
    <w:rPr>
      <w:rFonts w:ascii="Garamond" w:hAnsi="Garamond"/>
      <w:sz w:val="22"/>
      <w:szCs w:val="22"/>
    </w:rPr>
  </w:style>
  <w:style w:type="paragraph" w:customStyle="1" w:styleId="ResumeTableBullet">
    <w:name w:val="Resume Table Bullet"/>
    <w:basedOn w:val="Normal"/>
    <w:rsid w:val="0096273A"/>
    <w:pPr>
      <w:framePr w:hSpace="180" w:wrap="around" w:vAnchor="text" w:hAnchor="margin" w:xAlign="right" w:y="329"/>
      <w:numPr>
        <w:numId w:val="37"/>
      </w:numPr>
      <w:ind w:left="180" w:hanging="180"/>
      <w:suppressOverlap/>
    </w:pPr>
    <w:rPr>
      <w:rFonts w:ascii="Arial" w:hAnsi="Arial" w:cs="Arial"/>
      <w:sz w:val="16"/>
      <w:szCs w:val="16"/>
    </w:rPr>
  </w:style>
  <w:style w:type="paragraph" w:customStyle="1" w:styleId="ResumeTableHeading">
    <w:name w:val="Resume Table Heading"/>
    <w:basedOn w:val="Normal"/>
    <w:rsid w:val="0096273A"/>
    <w:pPr>
      <w:framePr w:hSpace="180" w:wrap="around" w:vAnchor="text" w:hAnchor="margin" w:xAlign="right" w:y="329"/>
      <w:widowControl w:val="0"/>
      <w:suppressOverlap/>
      <w:outlineLvl w:val="3"/>
    </w:pPr>
    <w:rPr>
      <w:rFonts w:ascii="Arial" w:hAnsi="Arial"/>
      <w:b/>
      <w:bCs/>
      <w:color w:val="CC0099"/>
      <w:sz w:val="16"/>
      <w:szCs w:val="16"/>
    </w:rPr>
  </w:style>
  <w:style w:type="paragraph" w:customStyle="1" w:styleId="ResumeName">
    <w:name w:val="Resume Name"/>
    <w:next w:val="Normal"/>
    <w:link w:val="ResumeNameChar"/>
    <w:rsid w:val="00F055BC"/>
    <w:pPr>
      <w:pBdr>
        <w:bottom w:val="single" w:sz="4" w:space="1" w:color="7F7F7F" w:themeColor="text1" w:themeTint="80"/>
      </w:pBdr>
      <w:outlineLvl w:val="1"/>
    </w:pPr>
    <w:rPr>
      <w:rFonts w:ascii="Arial" w:hAnsi="Arial"/>
      <w:b/>
      <w:bCs/>
      <w:noProof/>
      <w:sz w:val="36"/>
      <w:szCs w:val="28"/>
    </w:rPr>
  </w:style>
  <w:style w:type="character" w:customStyle="1" w:styleId="ResumeNameChar">
    <w:name w:val="Resume Name Char"/>
    <w:basedOn w:val="Heading6Char0"/>
    <w:link w:val="ResumeName"/>
    <w:rsid w:val="00F055BC"/>
    <w:rPr>
      <w:rFonts w:ascii="Arial" w:hAnsi="Arial"/>
      <w:b/>
      <w:bCs/>
      <w:noProof/>
      <w:sz w:val="36"/>
      <w:szCs w:val="28"/>
    </w:rPr>
  </w:style>
  <w:style w:type="paragraph" w:customStyle="1" w:styleId="ResumeHeading">
    <w:name w:val="Resume Heading"/>
    <w:basedOn w:val="Normal"/>
    <w:link w:val="ResumeHeadingChar"/>
    <w:rsid w:val="0096273A"/>
    <w:pPr>
      <w:pBdr>
        <w:top w:val="single" w:sz="4" w:space="1" w:color="7F7F7F" w:themeColor="text1" w:themeTint="80"/>
      </w:pBdr>
      <w:spacing w:after="120"/>
      <w:outlineLvl w:val="2"/>
    </w:pPr>
    <w:rPr>
      <w:rFonts w:ascii="Arial" w:hAnsi="Arial"/>
      <w:sz w:val="28"/>
      <w:szCs w:val="28"/>
    </w:rPr>
  </w:style>
  <w:style w:type="character" w:customStyle="1" w:styleId="ResumeHeadingChar">
    <w:name w:val="Resume Heading Char"/>
    <w:basedOn w:val="DefaultParagraphFont"/>
    <w:link w:val="ResumeHeading"/>
    <w:rsid w:val="0096273A"/>
    <w:rPr>
      <w:rFonts w:ascii="Arial" w:hAnsi="Arial"/>
      <w:sz w:val="28"/>
      <w:szCs w:val="28"/>
    </w:rPr>
  </w:style>
  <w:style w:type="paragraph" w:customStyle="1" w:styleId="ResumeBullet1">
    <w:name w:val="Resume Bullet 1"/>
    <w:basedOn w:val="Normal"/>
    <w:link w:val="ResumeBullet1Char"/>
    <w:rsid w:val="0096273A"/>
    <w:pPr>
      <w:numPr>
        <w:numId w:val="39"/>
      </w:numPr>
      <w:spacing w:after="120"/>
      <w:ind w:left="360"/>
    </w:pPr>
    <w:rPr>
      <w:b/>
      <w:sz w:val="20"/>
    </w:rPr>
  </w:style>
  <w:style w:type="character" w:customStyle="1" w:styleId="ResumeBullet1Char">
    <w:name w:val="Resume Bullet 1 Char"/>
    <w:basedOn w:val="DefaultParagraphFont"/>
    <w:link w:val="ResumeBullet1"/>
    <w:rsid w:val="0096273A"/>
    <w:rPr>
      <w:rFonts w:ascii="Garamond" w:hAnsi="Garamond"/>
      <w:b/>
    </w:rPr>
  </w:style>
  <w:style w:type="paragraph" w:customStyle="1" w:styleId="TableBullet-Left">
    <w:name w:val="Table Bullet - Left"/>
    <w:basedOn w:val="Bullet2"/>
    <w:rsid w:val="00110386"/>
    <w:pPr>
      <w:spacing w:before="0"/>
      <w:ind w:left="158" w:hanging="187"/>
    </w:pPr>
    <w:rPr>
      <w:rFonts w:ascii="Helvetica" w:hAnsi="Helvetica"/>
      <w:sz w:val="18"/>
    </w:rPr>
  </w:style>
  <w:style w:type="paragraph" w:customStyle="1" w:styleId="r2CharChar">
    <w:name w:val="r2 Char Char"/>
    <w:next w:val="Normal"/>
    <w:link w:val="r2CharCharChar"/>
    <w:rsid w:val="008B24EB"/>
    <w:pPr>
      <w:keepNext/>
      <w:keepLines/>
      <w:ind w:left="360"/>
    </w:pPr>
    <w:rPr>
      <w:rFonts w:ascii="Helvetica" w:hAnsi="Helvetica"/>
      <w:b/>
      <w:bCs/>
    </w:rPr>
  </w:style>
  <w:style w:type="character" w:customStyle="1" w:styleId="r2CharCharChar">
    <w:name w:val="r2 Char Char Char"/>
    <w:link w:val="r2CharChar"/>
    <w:rsid w:val="008B24EB"/>
    <w:rPr>
      <w:rFonts w:ascii="Helvetica" w:hAnsi="Helvetica"/>
      <w:b/>
      <w:bCs/>
    </w:rPr>
  </w:style>
  <w:style w:type="paragraph" w:customStyle="1" w:styleId="TableBullet-Centered">
    <w:name w:val="Table Bullet - Centered"/>
    <w:basedOn w:val="TableBullet-Left"/>
    <w:rsid w:val="00110386"/>
    <w:pPr>
      <w:jc w:val="center"/>
    </w:pPr>
  </w:style>
  <w:style w:type="paragraph" w:customStyle="1" w:styleId="TableBullet-Right">
    <w:name w:val="Table Bullet - Right"/>
    <w:basedOn w:val="TableBullet-Left"/>
    <w:rsid w:val="00855465"/>
    <w:pPr>
      <w:jc w:val="right"/>
    </w:pPr>
  </w:style>
  <w:style w:type="paragraph" w:customStyle="1" w:styleId="ReferenceHeading3">
    <w:name w:val="Reference Heading 3"/>
    <w:basedOn w:val="Heading3"/>
    <w:next w:val="ReferenceText"/>
    <w:rsid w:val="00E43FE6"/>
    <w:pPr>
      <w:pBdr>
        <w:top w:val="single" w:sz="4" w:space="1" w:color="7F7F7F" w:themeColor="text1" w:themeTint="80"/>
      </w:pBdr>
      <w:spacing w:before="120"/>
    </w:pPr>
    <w:rPr>
      <w:sz w:val="28"/>
      <w:szCs w:val="20"/>
    </w:rPr>
  </w:style>
  <w:style w:type="paragraph" w:customStyle="1" w:styleId="ReferenceText">
    <w:name w:val="Reference Text"/>
    <w:basedOn w:val="Normal"/>
    <w:rsid w:val="00E43FE6"/>
    <w:pPr>
      <w:spacing w:before="120"/>
    </w:pPr>
    <w:rPr>
      <w:sz w:val="20"/>
    </w:rPr>
  </w:style>
  <w:style w:type="paragraph" w:customStyle="1" w:styleId="ReferenceTableHeading1">
    <w:name w:val="Reference Table Heading 1"/>
    <w:basedOn w:val="Normal"/>
    <w:rsid w:val="00E43FE6"/>
    <w:pPr>
      <w:framePr w:hSpace="180" w:wrap="around" w:vAnchor="text" w:hAnchor="margin" w:xAlign="right" w:y="42"/>
      <w:suppressOverlap/>
    </w:pPr>
    <w:rPr>
      <w:rFonts w:ascii="Arial" w:hAnsi="Arial" w:cs="Arial"/>
      <w:b/>
      <w:color w:val="365F91"/>
      <w:sz w:val="16"/>
      <w:szCs w:val="16"/>
    </w:rPr>
  </w:style>
  <w:style w:type="paragraph" w:customStyle="1" w:styleId="ReferenceHeading2">
    <w:name w:val="Reference Heading 2"/>
    <w:basedOn w:val="Normal"/>
    <w:rsid w:val="00E43FE6"/>
    <w:pPr>
      <w:pBdr>
        <w:bottom w:val="single" w:sz="4" w:space="1" w:color="7F7F7F" w:themeColor="text1" w:themeTint="80"/>
      </w:pBdr>
    </w:pPr>
    <w:rPr>
      <w:rFonts w:ascii="Arial" w:hAnsi="Arial"/>
      <w:b/>
      <w:bCs/>
      <w:sz w:val="36"/>
    </w:rPr>
  </w:style>
  <w:style w:type="paragraph" w:customStyle="1" w:styleId="ReferenceHeading1">
    <w:name w:val="Reference Heading 1"/>
    <w:basedOn w:val="Normal"/>
    <w:next w:val="ReferenceHeading2"/>
    <w:rsid w:val="00E43FE6"/>
    <w:rPr>
      <w:rFonts w:ascii="Arial" w:hAnsi="Arial"/>
      <w:sz w:val="36"/>
    </w:rPr>
  </w:style>
  <w:style w:type="paragraph" w:customStyle="1" w:styleId="ReferenceTableText">
    <w:name w:val="Reference Table Text"/>
    <w:basedOn w:val="Normal"/>
    <w:link w:val="ReferenceTableTextChar"/>
    <w:rsid w:val="00E43FE6"/>
    <w:pPr>
      <w:framePr w:hSpace="180" w:wrap="around" w:vAnchor="text" w:hAnchor="margin" w:xAlign="right" w:y="42"/>
      <w:suppressOverlap/>
    </w:pPr>
    <w:rPr>
      <w:rFonts w:ascii="Arial" w:hAnsi="Arial" w:cs="Arial"/>
      <w:sz w:val="16"/>
      <w:szCs w:val="16"/>
    </w:rPr>
  </w:style>
  <w:style w:type="character" w:customStyle="1" w:styleId="ReferenceTableTextChar">
    <w:name w:val="Reference Table Text Char"/>
    <w:basedOn w:val="DefaultParagraphFont"/>
    <w:link w:val="ReferenceTableText"/>
    <w:rsid w:val="00E43FE6"/>
    <w:rPr>
      <w:rFonts w:ascii="Arial" w:hAnsi="Arial" w:cs="Arial"/>
      <w:sz w:val="16"/>
      <w:szCs w:val="16"/>
    </w:rPr>
  </w:style>
  <w:style w:type="table" w:styleId="TableGrid">
    <w:name w:val="Table Grid"/>
    <w:basedOn w:val="TableNormal"/>
    <w:rsid w:val="00E43F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nhideWhenUsed/>
    <w:qFormat/>
    <w:rsid w:val="00E43FE6"/>
    <w:pPr>
      <w:spacing w:after="200"/>
    </w:pPr>
    <w:rPr>
      <w:b/>
      <w:bCs/>
      <w:color w:val="4F81BD" w:themeColor="accent1"/>
      <w:sz w:val="18"/>
      <w:szCs w:val="18"/>
    </w:rPr>
  </w:style>
  <w:style w:type="paragraph" w:customStyle="1" w:styleId="Resreftable">
    <w:name w:val="Res/ref table"/>
    <w:aliases w:val="rt"/>
    <w:autoRedefine/>
    <w:rsid w:val="00E43FE6"/>
    <w:pPr>
      <w:tabs>
        <w:tab w:val="left" w:pos="1440"/>
      </w:tabs>
      <w:spacing w:after="20"/>
    </w:pPr>
    <w:rPr>
      <w:rFonts w:ascii="Arial" w:hAnsi="Arial"/>
      <w:sz w:val="16"/>
      <w:szCs w:val="16"/>
    </w:rPr>
  </w:style>
  <w:style w:type="paragraph" w:styleId="BodyText">
    <w:name w:val="Body Text"/>
    <w:basedOn w:val="Normal"/>
    <w:link w:val="BodyTextChar"/>
    <w:rsid w:val="00621F7C"/>
    <w:pPr>
      <w:widowControl w:val="0"/>
      <w:spacing w:after="120"/>
      <w:ind w:left="720"/>
      <w:jc w:val="both"/>
    </w:pPr>
    <w:rPr>
      <w:rFonts w:ascii="Arial" w:hAnsi="Arial"/>
      <w:snapToGrid w:val="0"/>
    </w:rPr>
  </w:style>
  <w:style w:type="character" w:customStyle="1" w:styleId="BodyTextChar">
    <w:name w:val="Body Text Char"/>
    <w:basedOn w:val="DefaultParagraphFont"/>
    <w:link w:val="BodyText"/>
    <w:rsid w:val="00621F7C"/>
    <w:rPr>
      <w:rFonts w:ascii="Arial" w:hAnsi="Arial"/>
      <w:snapToGrid w:val="0"/>
      <w:sz w:val="22"/>
    </w:rPr>
  </w:style>
  <w:style w:type="paragraph" w:styleId="ListBullet">
    <w:name w:val="List Bullet"/>
    <w:basedOn w:val="Normal"/>
    <w:rsid w:val="0006061F"/>
    <w:pPr>
      <w:numPr>
        <w:numId w:val="44"/>
      </w:numPr>
      <w:contextualSpacing/>
    </w:pPr>
  </w:style>
  <w:style w:type="paragraph" w:customStyle="1" w:styleId="HeadingBase">
    <w:name w:val="Heading Base"/>
    <w:basedOn w:val="Normal"/>
    <w:next w:val="BodyText"/>
    <w:rsid w:val="00DC0930"/>
    <w:pPr>
      <w:keepNext/>
      <w:keepLines/>
      <w:widowControl w:val="0"/>
      <w:spacing w:before="360" w:after="120" w:line="360" w:lineRule="exact"/>
    </w:pPr>
    <w:rPr>
      <w:rFonts w:ascii="Arial" w:hAnsi="Arial"/>
      <w:b/>
      <w:snapToGrid w:val="0"/>
      <w:kern w:val="28"/>
      <w:sz w:val="28"/>
    </w:rPr>
  </w:style>
  <w:style w:type="paragraph" w:styleId="TOCHeading">
    <w:name w:val="TOC Heading"/>
    <w:basedOn w:val="Heading1"/>
    <w:next w:val="Normal"/>
    <w:uiPriority w:val="39"/>
    <w:unhideWhenUsed/>
    <w:qFormat/>
    <w:rsid w:val="006A4E21"/>
    <w:pPr>
      <w:keepLines/>
      <w:pageBreakBefore w:val="0"/>
      <w:spacing w:before="480" w:after="0" w:line="276" w:lineRule="auto"/>
      <w:ind w:left="0" w:firstLine="0"/>
      <w:outlineLvl w:val="9"/>
    </w:pPr>
    <w:rPr>
      <w:rFonts w:asciiTheme="majorHAnsi" w:eastAsiaTheme="majorEastAsia" w:hAnsiTheme="majorHAnsi" w:cstheme="majorBidi"/>
      <w:color w:val="365F91" w:themeColor="accent1" w:themeShade="BF"/>
      <w:kern w:val="0"/>
      <w:sz w:val="28"/>
      <w:szCs w:val="28"/>
      <w:lang w:eastAsia="ja-JP"/>
    </w:rPr>
  </w:style>
  <w:style w:type="character" w:customStyle="1" w:styleId="Heading6Char">
    <w:name w:val="Heading 6 Char"/>
    <w:basedOn w:val="DefaultParagraphFont"/>
    <w:link w:val="Heading6"/>
    <w:rsid w:val="00B214D8"/>
    <w:rPr>
      <w:rFonts w:asciiTheme="majorHAnsi" w:eastAsiaTheme="majorEastAsia" w:hAnsiTheme="majorHAnsi" w:cstheme="majorBidi"/>
      <w:i/>
      <w:iCs/>
      <w:color w:val="243F60" w:themeColor="accent1" w:themeShade="7F"/>
      <w:sz w:val="22"/>
    </w:rPr>
  </w:style>
  <w:style w:type="paragraph" w:styleId="TableofFigures">
    <w:name w:val="table of figures"/>
    <w:basedOn w:val="Normal"/>
    <w:next w:val="Normal"/>
    <w:rsid w:val="00995ADC"/>
    <w:pPr>
      <w:ind w:left="400" w:hanging="400"/>
    </w:pPr>
    <w:rPr>
      <w:rFonts w:ascii="Times New Roman" w:hAnsi="Times New Roman"/>
      <w:smallCaps/>
      <w:sz w:val="20"/>
    </w:rPr>
  </w:style>
  <w:style w:type="paragraph" w:styleId="ListParagraph">
    <w:name w:val="List Paragraph"/>
    <w:basedOn w:val="Normal"/>
    <w:uiPriority w:val="34"/>
    <w:qFormat/>
    <w:rsid w:val="00995ADC"/>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header" w:uiPriority="99"/>
    <w:lsdException w:name="footer" w:qFormat="1"/>
    <w:lsdException w:name="caption" w:semiHidden="1" w:unhideWhenUsed="1" w:qFormat="1"/>
    <w:lsdException w:name="Title" w:qFormat="1"/>
    <w:lsdException w:name="Subtitle" w:qFormat="1"/>
    <w:lsdException w:name="Hyperlink" w:uiPriority="99"/>
    <w:lsdException w:name="Followed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A6003"/>
    <w:rPr>
      <w:rFonts w:ascii="Garamond" w:hAnsi="Garamond"/>
      <w:sz w:val="22"/>
    </w:rPr>
  </w:style>
  <w:style w:type="paragraph" w:styleId="Heading1">
    <w:name w:val="heading 1"/>
    <w:aliases w:val="h1"/>
    <w:next w:val="RegularText"/>
    <w:qFormat/>
    <w:rsid w:val="003527A9"/>
    <w:pPr>
      <w:keepNext/>
      <w:pageBreakBefore/>
      <w:spacing w:before="600" w:after="600"/>
      <w:ind w:left="2880" w:hanging="2880"/>
      <w:outlineLvl w:val="0"/>
    </w:pPr>
    <w:rPr>
      <w:rFonts w:ascii="Helvetica" w:hAnsi="Helvetica"/>
      <w:b/>
      <w:bCs/>
      <w:kern w:val="28"/>
      <w:sz w:val="44"/>
    </w:rPr>
  </w:style>
  <w:style w:type="paragraph" w:styleId="Heading2">
    <w:name w:val="heading 2"/>
    <w:aliases w:val="h2"/>
    <w:next w:val="RegularText"/>
    <w:link w:val="Heading2Char"/>
    <w:qFormat/>
    <w:rsid w:val="003527A9"/>
    <w:pPr>
      <w:keepNext/>
      <w:pBdr>
        <w:top w:val="single" w:sz="8" w:space="1" w:color="7F7F7F" w:themeColor="text1" w:themeTint="80"/>
      </w:pBdr>
      <w:spacing w:before="480"/>
      <w:outlineLvl w:val="1"/>
    </w:pPr>
    <w:rPr>
      <w:rFonts w:ascii="Helvetica" w:hAnsi="Helvetica"/>
      <w:b/>
      <w:sz w:val="32"/>
    </w:rPr>
  </w:style>
  <w:style w:type="paragraph" w:styleId="Heading3">
    <w:name w:val="heading 3"/>
    <w:aliases w:val="h3"/>
    <w:basedOn w:val="Heading2"/>
    <w:next w:val="RegularText"/>
    <w:link w:val="Heading3Char"/>
    <w:qFormat/>
    <w:rsid w:val="003527A9"/>
    <w:pPr>
      <w:pBdr>
        <w:top w:val="none" w:sz="0" w:space="0" w:color="auto"/>
      </w:pBdr>
      <w:spacing w:before="360"/>
      <w:outlineLvl w:val="2"/>
    </w:pPr>
    <w:rPr>
      <w:b w:val="0"/>
      <w:bCs/>
      <w:szCs w:val="32"/>
    </w:rPr>
  </w:style>
  <w:style w:type="paragraph" w:styleId="Heading4">
    <w:name w:val="heading 4"/>
    <w:aliases w:val="h4"/>
    <w:basedOn w:val="Heading2"/>
    <w:next w:val="RegularText"/>
    <w:qFormat/>
    <w:rsid w:val="003527A9"/>
    <w:pPr>
      <w:pBdr>
        <w:top w:val="none" w:sz="0" w:space="0" w:color="auto"/>
      </w:pBdr>
      <w:spacing w:before="360"/>
      <w:ind w:left="720"/>
      <w:outlineLvl w:val="3"/>
    </w:pPr>
    <w:rPr>
      <w:b w:val="0"/>
      <w:bCs/>
      <w:sz w:val="28"/>
      <w:szCs w:val="28"/>
    </w:rPr>
  </w:style>
  <w:style w:type="paragraph" w:styleId="Heading6">
    <w:name w:val="heading 6"/>
    <w:basedOn w:val="Normal"/>
    <w:next w:val="Normal"/>
    <w:link w:val="Heading6Char"/>
    <w:semiHidden/>
    <w:unhideWhenUsed/>
    <w:qFormat/>
    <w:rsid w:val="00B214D8"/>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RegularText">
    <w:name w:val="Regular Text"/>
    <w:basedOn w:val="Normal"/>
    <w:link w:val="RegularTextChar"/>
    <w:autoRedefine/>
    <w:rsid w:val="000B251C"/>
    <w:pPr>
      <w:spacing w:before="160"/>
      <w:jc w:val="center"/>
    </w:pPr>
    <w:rPr>
      <w:rFonts w:ascii="Arial" w:hAnsi="Arial" w:cs="Arial"/>
      <w:snapToGrid w:val="0"/>
      <w:szCs w:val="24"/>
    </w:rPr>
  </w:style>
  <w:style w:type="character" w:customStyle="1" w:styleId="RegularTextChar">
    <w:name w:val="Regular Text Char"/>
    <w:link w:val="RegularText"/>
    <w:rsid w:val="000B251C"/>
    <w:rPr>
      <w:rFonts w:ascii="Arial" w:hAnsi="Arial" w:cs="Arial"/>
      <w:snapToGrid w:val="0"/>
      <w:sz w:val="22"/>
      <w:szCs w:val="24"/>
    </w:rPr>
  </w:style>
  <w:style w:type="character" w:customStyle="1" w:styleId="Heading2Char">
    <w:name w:val="Heading 2 Char"/>
    <w:aliases w:val="h2 Char"/>
    <w:basedOn w:val="DefaultParagraphFont"/>
    <w:link w:val="Heading2"/>
    <w:rsid w:val="003527A9"/>
    <w:rPr>
      <w:rFonts w:ascii="Helvetica" w:hAnsi="Helvetica"/>
      <w:b/>
      <w:sz w:val="32"/>
    </w:rPr>
  </w:style>
  <w:style w:type="character" w:customStyle="1" w:styleId="Heading3Char">
    <w:name w:val="Heading 3 Char"/>
    <w:aliases w:val="h3 Char"/>
    <w:basedOn w:val="DefaultParagraphFont"/>
    <w:link w:val="Heading3"/>
    <w:rsid w:val="003527A9"/>
    <w:rPr>
      <w:rFonts w:ascii="Helvetica" w:hAnsi="Helvetica"/>
      <w:bCs/>
      <w:sz w:val="32"/>
      <w:szCs w:val="32"/>
    </w:rPr>
  </w:style>
  <w:style w:type="character" w:styleId="Hyperlink">
    <w:name w:val="Hyperlink"/>
    <w:uiPriority w:val="99"/>
    <w:rPr>
      <w:color w:val="0000FF"/>
      <w:u w:val="single"/>
    </w:rPr>
  </w:style>
  <w:style w:type="paragraph" w:customStyle="1" w:styleId="Heading5">
    <w:name w:val="Heading5"/>
    <w:aliases w:val="h5"/>
    <w:basedOn w:val="Normal"/>
    <w:next w:val="RegularText"/>
    <w:link w:val="Heading5Char"/>
    <w:rsid w:val="00EC57B3"/>
    <w:pPr>
      <w:keepNext/>
      <w:spacing w:before="360"/>
      <w:ind w:left="720"/>
      <w:outlineLvl w:val="4"/>
    </w:pPr>
    <w:rPr>
      <w:rFonts w:ascii="Helvetica" w:hAnsi="Helvetica"/>
      <w:i/>
      <w:sz w:val="24"/>
    </w:rPr>
  </w:style>
  <w:style w:type="character" w:customStyle="1" w:styleId="Heading5Char">
    <w:name w:val="Heading5 Char"/>
    <w:aliases w:val="h5 Char"/>
    <w:basedOn w:val="DefaultParagraphFont"/>
    <w:link w:val="Heading5"/>
    <w:rsid w:val="008B6DDE"/>
    <w:rPr>
      <w:rFonts w:ascii="Helvetica" w:hAnsi="Helvetica"/>
      <w:i/>
      <w:sz w:val="24"/>
    </w:rPr>
  </w:style>
  <w:style w:type="paragraph" w:customStyle="1" w:styleId="Bullet1">
    <w:name w:val="Bullet1"/>
    <w:aliases w:val="b1,b1 Char Char Char Char Char,b1 Char Char Char Char Char Char Char,b1 Char Char Char Char Char Char,b1 Char Char Char Char Char Char2,b1 Char Char Char Char Char Char2 Char Char Char Char,Bullet11,b11,b1 Char Char Char1,b1 Char Char1"/>
    <w:basedOn w:val="Normal"/>
    <w:rsid w:val="003527A9"/>
    <w:pPr>
      <w:numPr>
        <w:numId w:val="31"/>
      </w:numPr>
      <w:tabs>
        <w:tab w:val="left" w:pos="1080"/>
      </w:tabs>
      <w:spacing w:before="80"/>
      <w:ind w:left="1080"/>
    </w:pPr>
    <w:rPr>
      <w:color w:val="000000"/>
    </w:rPr>
  </w:style>
  <w:style w:type="paragraph" w:customStyle="1" w:styleId="Bullet2">
    <w:name w:val="Bullet2"/>
    <w:aliases w:val="b2"/>
    <w:link w:val="Bullet2Char"/>
    <w:rsid w:val="00DC239F"/>
    <w:pPr>
      <w:numPr>
        <w:numId w:val="34"/>
      </w:numPr>
      <w:tabs>
        <w:tab w:val="clear" w:pos="2520"/>
      </w:tabs>
      <w:spacing w:before="80"/>
      <w:ind w:left="1440"/>
    </w:pPr>
    <w:rPr>
      <w:rFonts w:ascii="Garamond" w:hAnsi="Garamond"/>
      <w:sz w:val="22"/>
    </w:rPr>
  </w:style>
  <w:style w:type="character" w:customStyle="1" w:styleId="Bullet2Char">
    <w:name w:val="Bullet2 Char"/>
    <w:aliases w:val="b2 Char"/>
    <w:basedOn w:val="DefaultParagraphFont"/>
    <w:link w:val="Bullet2"/>
    <w:rsid w:val="00EC57B3"/>
    <w:rPr>
      <w:rFonts w:ascii="Garamond" w:hAnsi="Garamond"/>
      <w:sz w:val="22"/>
    </w:rPr>
  </w:style>
  <w:style w:type="paragraph" w:customStyle="1" w:styleId="NumberedList1">
    <w:name w:val="NumberedList1"/>
    <w:aliases w:val="nl1"/>
    <w:rsid w:val="00C70487"/>
    <w:pPr>
      <w:numPr>
        <w:numId w:val="12"/>
      </w:numPr>
      <w:tabs>
        <w:tab w:val="clear" w:pos="2160"/>
      </w:tabs>
      <w:spacing w:before="80"/>
      <w:ind w:left="1260"/>
    </w:pPr>
    <w:rPr>
      <w:rFonts w:ascii="Garamond" w:hAnsi="Garamond"/>
      <w:sz w:val="22"/>
    </w:rPr>
  </w:style>
  <w:style w:type="paragraph" w:customStyle="1" w:styleId="NumberedList2">
    <w:name w:val="NumberedList2"/>
    <w:aliases w:val="nl2"/>
    <w:rsid w:val="00C41AC9"/>
    <w:pPr>
      <w:numPr>
        <w:numId w:val="5"/>
      </w:numPr>
      <w:tabs>
        <w:tab w:val="clear" w:pos="2520"/>
      </w:tabs>
      <w:spacing w:before="80"/>
      <w:ind w:left="1620"/>
    </w:pPr>
    <w:rPr>
      <w:rFonts w:ascii="Garamond" w:hAnsi="Garamond"/>
      <w:sz w:val="22"/>
    </w:rPr>
  </w:style>
  <w:style w:type="paragraph" w:customStyle="1" w:styleId="RFPLeadTextQuestion">
    <w:name w:val="RFP Lead Text/Question"/>
    <w:next w:val="RegularText"/>
    <w:rsid w:val="00C70487"/>
    <w:pPr>
      <w:spacing w:before="160"/>
    </w:pPr>
    <w:rPr>
      <w:rFonts w:ascii="Helvetica" w:hAnsi="Helvetica"/>
      <w:b/>
      <w:i/>
      <w:color w:val="548DD4" w:themeColor="text2" w:themeTint="99"/>
      <w:sz w:val="22"/>
    </w:rPr>
  </w:style>
  <w:style w:type="paragraph" w:customStyle="1" w:styleId="PullQuote">
    <w:name w:val="PullQuote"/>
    <w:aliases w:val="pq"/>
    <w:next w:val="RegularText"/>
    <w:rsid w:val="005430E8"/>
    <w:pPr>
      <w:keepLines/>
      <w:pBdr>
        <w:top w:val="single" w:sz="24" w:space="6" w:color="76923C" w:themeColor="accent3" w:themeShade="BF"/>
        <w:bottom w:val="single" w:sz="24" w:space="8" w:color="76923C" w:themeColor="accent3" w:themeShade="BF"/>
      </w:pBdr>
      <w:spacing w:before="240" w:after="80" w:line="320" w:lineRule="exact"/>
      <w:ind w:left="1440" w:right="1080"/>
      <w:jc w:val="center"/>
    </w:pPr>
    <w:rPr>
      <w:rFonts w:ascii="Helvetica" w:hAnsi="Helvetica"/>
      <w:b/>
      <w:color w:val="76923C" w:themeColor="accent3" w:themeShade="BF"/>
      <w:sz w:val="22"/>
    </w:rPr>
  </w:style>
  <w:style w:type="paragraph" w:customStyle="1" w:styleId="FigureCaption">
    <w:name w:val="FigureCaption"/>
    <w:aliases w:val="fc"/>
    <w:next w:val="RegularText"/>
    <w:pPr>
      <w:keepLines/>
      <w:ind w:left="216"/>
    </w:pPr>
    <w:rPr>
      <w:rFonts w:ascii="Helvetica" w:hAnsi="Helvetica"/>
      <w:i/>
    </w:rPr>
  </w:style>
  <w:style w:type="paragraph" w:styleId="Header">
    <w:name w:val="header"/>
    <w:aliases w:val="h"/>
    <w:link w:val="HeaderChar"/>
    <w:uiPriority w:val="99"/>
    <w:rsid w:val="009D7060"/>
    <w:pPr>
      <w:keepLines/>
      <w:widowControl w:val="0"/>
      <w:pBdr>
        <w:bottom w:val="single" w:sz="2" w:space="2" w:color="4F81BD" w:themeColor="accent1"/>
      </w:pBdr>
      <w:tabs>
        <w:tab w:val="center" w:pos="4320"/>
        <w:tab w:val="right" w:pos="8640"/>
      </w:tabs>
    </w:pPr>
    <w:rPr>
      <w:rFonts w:ascii="Helvetica" w:hAnsi="Helvetica"/>
      <w:sz w:val="16"/>
    </w:rPr>
  </w:style>
  <w:style w:type="character" w:customStyle="1" w:styleId="HeaderChar">
    <w:name w:val="Header Char"/>
    <w:aliases w:val="h Char"/>
    <w:basedOn w:val="DefaultParagraphFont"/>
    <w:link w:val="Header"/>
    <w:uiPriority w:val="99"/>
    <w:rsid w:val="009B4FD4"/>
    <w:rPr>
      <w:rFonts w:ascii="Helvetica" w:hAnsi="Helvetica"/>
      <w:sz w:val="16"/>
    </w:rPr>
  </w:style>
  <w:style w:type="paragraph" w:customStyle="1" w:styleId="TableTextLeft">
    <w:name w:val="TableTextLeft"/>
    <w:link w:val="TableTextLeftChar"/>
    <w:rsid w:val="00110386"/>
    <w:rPr>
      <w:rFonts w:ascii="Helvetica" w:hAnsi="Helvetica"/>
      <w:sz w:val="18"/>
    </w:rPr>
  </w:style>
  <w:style w:type="character" w:customStyle="1" w:styleId="TableTextLeftChar">
    <w:name w:val="TableTextLeft Char"/>
    <w:link w:val="TableTextLeft"/>
    <w:rsid w:val="00110386"/>
    <w:rPr>
      <w:rFonts w:ascii="Helvetica" w:hAnsi="Helvetica"/>
      <w:sz w:val="18"/>
    </w:rPr>
  </w:style>
  <w:style w:type="paragraph" w:customStyle="1" w:styleId="TableTextCentered">
    <w:name w:val="TableTextCentered"/>
    <w:basedOn w:val="TableTextLeft"/>
    <w:pPr>
      <w:jc w:val="center"/>
    </w:pPr>
  </w:style>
  <w:style w:type="paragraph" w:customStyle="1" w:styleId="TableTextRight">
    <w:name w:val="TableTextRight"/>
    <w:basedOn w:val="TableTextLeft"/>
    <w:pPr>
      <w:jc w:val="right"/>
    </w:pPr>
  </w:style>
  <w:style w:type="paragraph" w:styleId="Footer">
    <w:name w:val="footer"/>
    <w:aliases w:val="FooterLine1,fl1"/>
    <w:next w:val="FooterLine2"/>
    <w:qFormat/>
    <w:rsid w:val="003527A9"/>
    <w:pPr>
      <w:keepLines/>
      <w:pBdr>
        <w:top w:val="single" w:sz="2" w:space="1" w:color="4F81BD" w:themeColor="accent1"/>
      </w:pBdr>
      <w:tabs>
        <w:tab w:val="right" w:pos="9000"/>
      </w:tabs>
    </w:pPr>
    <w:rPr>
      <w:rFonts w:ascii="Helvetica" w:hAnsi="Helvetica"/>
      <w:sz w:val="16"/>
    </w:rPr>
  </w:style>
  <w:style w:type="paragraph" w:customStyle="1" w:styleId="FooterLine2">
    <w:name w:val="FooterLine2"/>
    <w:aliases w:val="fl2"/>
    <w:basedOn w:val="Footer"/>
    <w:uiPriority w:val="99"/>
    <w:pPr>
      <w:pBdr>
        <w:top w:val="none" w:sz="0" w:space="0" w:color="auto"/>
      </w:pBdr>
    </w:pPr>
    <w:rPr>
      <w:sz w:val="10"/>
    </w:rPr>
  </w:style>
  <w:style w:type="character" w:styleId="PageNumber">
    <w:name w:val="page number"/>
    <w:aliases w:val="Page number,pn"/>
    <w:rPr>
      <w:rFonts w:ascii="Helvetica" w:hAnsi="Helvetica"/>
      <w:sz w:val="16"/>
    </w:rPr>
  </w:style>
  <w:style w:type="paragraph" w:styleId="TOC1">
    <w:name w:val="toc 1"/>
    <w:aliases w:val="toc1"/>
    <w:autoRedefine/>
    <w:uiPriority w:val="39"/>
    <w:pPr>
      <w:tabs>
        <w:tab w:val="left" w:pos="1320"/>
        <w:tab w:val="right" w:leader="dot" w:pos="9000"/>
      </w:tabs>
      <w:spacing w:before="160"/>
    </w:pPr>
    <w:rPr>
      <w:rFonts w:ascii="Helvetica" w:hAnsi="Helvetica"/>
      <w:b/>
      <w:noProof/>
      <w:sz w:val="24"/>
      <w:szCs w:val="44"/>
    </w:rPr>
  </w:style>
  <w:style w:type="paragraph" w:styleId="TOC2">
    <w:name w:val="toc 2"/>
    <w:aliases w:val="toc2"/>
    <w:basedOn w:val="TOC1"/>
    <w:autoRedefine/>
    <w:uiPriority w:val="39"/>
    <w:pPr>
      <w:spacing w:before="0"/>
      <w:ind w:left="360"/>
    </w:pPr>
    <w:rPr>
      <w:b w:val="0"/>
    </w:rPr>
  </w:style>
  <w:style w:type="paragraph" w:styleId="TOC3">
    <w:name w:val="toc 3"/>
    <w:aliases w:val="toc3"/>
    <w:basedOn w:val="TOC2"/>
    <w:autoRedefine/>
    <w:uiPriority w:val="39"/>
    <w:pPr>
      <w:ind w:left="720"/>
    </w:pPr>
  </w:style>
  <w:style w:type="paragraph" w:styleId="TOC4">
    <w:name w:val="toc 4"/>
    <w:aliases w:val="toc4"/>
    <w:basedOn w:val="TOC2"/>
    <w:autoRedefine/>
    <w:semiHidden/>
    <w:pPr>
      <w:ind w:left="1080"/>
    </w:pPr>
  </w:style>
  <w:style w:type="paragraph" w:styleId="TOC5">
    <w:name w:val="toc 5"/>
    <w:basedOn w:val="Normal"/>
    <w:next w:val="Normal"/>
    <w:autoRedefine/>
    <w:semiHidden/>
    <w:pPr>
      <w:ind w:left="880"/>
    </w:pPr>
  </w:style>
  <w:style w:type="paragraph" w:styleId="TOC6">
    <w:name w:val="toc 6"/>
    <w:basedOn w:val="Normal"/>
    <w:next w:val="Normal"/>
    <w:autoRedefine/>
    <w:semiHidden/>
    <w:pPr>
      <w:ind w:left="1100"/>
    </w:pPr>
  </w:style>
  <w:style w:type="paragraph" w:styleId="TOC7">
    <w:name w:val="toc 7"/>
    <w:basedOn w:val="Normal"/>
    <w:next w:val="Normal"/>
    <w:autoRedefine/>
    <w:semiHidden/>
    <w:pPr>
      <w:ind w:left="1320"/>
    </w:pPr>
  </w:style>
  <w:style w:type="paragraph" w:styleId="TOC8">
    <w:name w:val="toc 8"/>
    <w:basedOn w:val="Normal"/>
    <w:next w:val="Normal"/>
    <w:autoRedefine/>
    <w:semiHidden/>
    <w:pPr>
      <w:ind w:left="1540"/>
    </w:pPr>
  </w:style>
  <w:style w:type="paragraph" w:styleId="TOC9">
    <w:name w:val="toc 9"/>
    <w:basedOn w:val="Normal"/>
    <w:next w:val="Normal"/>
    <w:autoRedefine/>
    <w:semiHidden/>
    <w:pPr>
      <w:ind w:left="1760"/>
    </w:pPr>
  </w:style>
  <w:style w:type="paragraph" w:customStyle="1" w:styleId="Heading60">
    <w:name w:val="Heading6"/>
    <w:aliases w:val="h6"/>
    <w:basedOn w:val="RegularText"/>
    <w:next w:val="RegularText"/>
    <w:link w:val="Heading6Char0"/>
    <w:pPr>
      <w:keepNext/>
      <w:spacing w:before="360"/>
    </w:pPr>
    <w:rPr>
      <w:b/>
    </w:rPr>
  </w:style>
  <w:style w:type="character" w:customStyle="1" w:styleId="Heading6Char0">
    <w:name w:val="Heading6 Char"/>
    <w:aliases w:val="h6 Char"/>
    <w:basedOn w:val="DefaultParagraphFont"/>
    <w:link w:val="Heading60"/>
    <w:rsid w:val="0096273A"/>
    <w:rPr>
      <w:rFonts w:ascii="Garamond" w:hAnsi="Garamond"/>
      <w:b/>
      <w:sz w:val="22"/>
      <w:szCs w:val="24"/>
    </w:rPr>
  </w:style>
  <w:style w:type="character" w:customStyle="1" w:styleId="TableHeading3">
    <w:name w:val="Table Heading 3"/>
    <w:basedOn w:val="DefaultParagraphFont"/>
    <w:rsid w:val="00110386"/>
    <w:rPr>
      <w:rFonts w:ascii="Helvetica" w:hAnsi="Helvetica"/>
      <w:sz w:val="20"/>
    </w:rPr>
  </w:style>
  <w:style w:type="paragraph" w:customStyle="1" w:styleId="TableHeading2">
    <w:name w:val="Table Heading 2"/>
    <w:basedOn w:val="Normal"/>
    <w:rsid w:val="00110386"/>
    <w:pPr>
      <w:keepNext/>
      <w:keepLines/>
      <w:jc w:val="center"/>
    </w:pPr>
    <w:rPr>
      <w:rFonts w:ascii="Helvetica" w:hAnsi="Helvetica"/>
      <w:b/>
      <w:bCs/>
      <w:sz w:val="20"/>
    </w:rPr>
  </w:style>
  <w:style w:type="character" w:styleId="CommentReference">
    <w:name w:val="annotation reference"/>
    <w:semiHidden/>
    <w:rsid w:val="00E02D7B"/>
    <w:rPr>
      <w:sz w:val="16"/>
      <w:szCs w:val="16"/>
    </w:rPr>
  </w:style>
  <w:style w:type="paragraph" w:styleId="CommentText">
    <w:name w:val="annotation text"/>
    <w:basedOn w:val="Normal"/>
    <w:semiHidden/>
    <w:rsid w:val="00E02D7B"/>
    <w:rPr>
      <w:sz w:val="20"/>
    </w:rPr>
  </w:style>
  <w:style w:type="paragraph" w:styleId="BalloonText">
    <w:name w:val="Balloon Text"/>
    <w:basedOn w:val="Normal"/>
    <w:semiHidden/>
    <w:rsid w:val="00E02D7B"/>
    <w:rPr>
      <w:rFonts w:ascii="Tahoma" w:hAnsi="Tahoma" w:cs="Tahoma"/>
      <w:sz w:val="16"/>
      <w:szCs w:val="16"/>
    </w:rPr>
  </w:style>
  <w:style w:type="paragraph" w:customStyle="1" w:styleId="HeadingTOC">
    <w:name w:val="Heading TOC"/>
    <w:basedOn w:val="Heading1"/>
    <w:rsid w:val="000526A3"/>
    <w:pPr>
      <w:spacing w:after="1200"/>
    </w:pPr>
    <w:rPr>
      <w:bCs w:val="0"/>
    </w:rPr>
  </w:style>
  <w:style w:type="paragraph" w:customStyle="1" w:styleId="Bullet3">
    <w:name w:val="Bullet3"/>
    <w:aliases w:val="b3"/>
    <w:basedOn w:val="Bullet2"/>
    <w:link w:val="Bullet3Char"/>
    <w:qFormat/>
    <w:rsid w:val="003527A9"/>
    <w:pPr>
      <w:numPr>
        <w:numId w:val="0"/>
      </w:numPr>
    </w:pPr>
  </w:style>
  <w:style w:type="character" w:customStyle="1" w:styleId="Bullet3Char">
    <w:name w:val="Bullet3 Char"/>
    <w:aliases w:val="b3 Char"/>
    <w:basedOn w:val="Bullet2Char"/>
    <w:link w:val="Bullet3"/>
    <w:rsid w:val="003527A9"/>
    <w:rPr>
      <w:rFonts w:ascii="Garamond" w:hAnsi="Garamond"/>
      <w:sz w:val="22"/>
    </w:rPr>
  </w:style>
  <w:style w:type="paragraph" w:customStyle="1" w:styleId="GlossaryHeading">
    <w:name w:val="Glossary Heading"/>
    <w:basedOn w:val="Heading5"/>
    <w:next w:val="RegularText"/>
    <w:link w:val="GlossaryHeadingChar"/>
    <w:rsid w:val="008B6DDE"/>
    <w:pPr>
      <w:ind w:left="0"/>
    </w:pPr>
    <w:rPr>
      <w:i w:val="0"/>
    </w:rPr>
  </w:style>
  <w:style w:type="character" w:customStyle="1" w:styleId="GlossaryHeadingChar">
    <w:name w:val="Glossary Heading Char"/>
    <w:basedOn w:val="Heading5Char"/>
    <w:link w:val="GlossaryHeading"/>
    <w:rsid w:val="008B6DDE"/>
    <w:rPr>
      <w:rFonts w:ascii="Helvetica" w:hAnsi="Helvetica"/>
      <w:i w:val="0"/>
      <w:sz w:val="24"/>
    </w:rPr>
  </w:style>
  <w:style w:type="paragraph" w:customStyle="1" w:styleId="TableHeading1">
    <w:name w:val="Table Heading 1"/>
    <w:basedOn w:val="Normal"/>
    <w:rsid w:val="00D05F7D"/>
    <w:pPr>
      <w:keepNext/>
      <w:keepLines/>
      <w:jc w:val="center"/>
    </w:pPr>
    <w:rPr>
      <w:rFonts w:ascii="Helvetica" w:hAnsi="Helvetica"/>
      <w:b/>
      <w:bCs/>
      <w:color w:val="FFFFFF"/>
      <w:sz w:val="24"/>
    </w:rPr>
  </w:style>
  <w:style w:type="character" w:customStyle="1" w:styleId="ResumeTitleChar">
    <w:name w:val="Resume Title Char"/>
    <w:basedOn w:val="Heading6Char0"/>
    <w:link w:val="ResumeTitle"/>
    <w:rsid w:val="006B4FB4"/>
    <w:rPr>
      <w:rFonts w:ascii="Arial" w:hAnsi="Arial"/>
      <w:b w:val="0"/>
      <w:sz w:val="28"/>
      <w:szCs w:val="28"/>
    </w:rPr>
  </w:style>
  <w:style w:type="paragraph" w:customStyle="1" w:styleId="ResumeTitle">
    <w:name w:val="Resume Title"/>
    <w:basedOn w:val="Normal"/>
    <w:next w:val="ResumeIntroduction"/>
    <w:link w:val="ResumeTitleChar"/>
    <w:rsid w:val="006B4FB4"/>
    <w:pPr>
      <w:pBdr>
        <w:bottom w:val="single" w:sz="4" w:space="1" w:color="7F7F7F" w:themeColor="text1" w:themeTint="80"/>
      </w:pBdr>
    </w:pPr>
    <w:rPr>
      <w:rFonts w:ascii="Arial" w:hAnsi="Arial"/>
      <w:sz w:val="28"/>
      <w:szCs w:val="28"/>
    </w:rPr>
  </w:style>
  <w:style w:type="paragraph" w:customStyle="1" w:styleId="ResumeIntroduction">
    <w:name w:val="Resume Introduction"/>
    <w:basedOn w:val="Normal"/>
    <w:link w:val="ResumeIntroductionChar"/>
    <w:rsid w:val="0096273A"/>
    <w:pPr>
      <w:spacing w:before="160" w:after="120"/>
    </w:pPr>
    <w:rPr>
      <w:szCs w:val="22"/>
    </w:rPr>
  </w:style>
  <w:style w:type="character" w:customStyle="1" w:styleId="ResumeIntroductionChar">
    <w:name w:val="Resume Introduction Char"/>
    <w:basedOn w:val="DefaultParagraphFont"/>
    <w:link w:val="ResumeIntroduction"/>
    <w:rsid w:val="0096273A"/>
    <w:rPr>
      <w:rFonts w:ascii="Garamond" w:hAnsi="Garamond"/>
      <w:sz w:val="22"/>
      <w:szCs w:val="22"/>
    </w:rPr>
  </w:style>
  <w:style w:type="paragraph" w:customStyle="1" w:styleId="ResumeTableBullet">
    <w:name w:val="Resume Table Bullet"/>
    <w:basedOn w:val="Normal"/>
    <w:rsid w:val="0096273A"/>
    <w:pPr>
      <w:framePr w:hSpace="180" w:wrap="around" w:vAnchor="text" w:hAnchor="margin" w:xAlign="right" w:y="329"/>
      <w:numPr>
        <w:numId w:val="37"/>
      </w:numPr>
      <w:ind w:left="180" w:hanging="180"/>
      <w:suppressOverlap/>
    </w:pPr>
    <w:rPr>
      <w:rFonts w:ascii="Arial" w:hAnsi="Arial" w:cs="Arial"/>
      <w:sz w:val="16"/>
      <w:szCs w:val="16"/>
    </w:rPr>
  </w:style>
  <w:style w:type="paragraph" w:customStyle="1" w:styleId="ResumeTableHeading">
    <w:name w:val="Resume Table Heading"/>
    <w:basedOn w:val="Normal"/>
    <w:rsid w:val="0096273A"/>
    <w:pPr>
      <w:framePr w:hSpace="180" w:wrap="around" w:vAnchor="text" w:hAnchor="margin" w:xAlign="right" w:y="329"/>
      <w:widowControl w:val="0"/>
      <w:suppressOverlap/>
      <w:outlineLvl w:val="3"/>
    </w:pPr>
    <w:rPr>
      <w:rFonts w:ascii="Arial" w:hAnsi="Arial"/>
      <w:b/>
      <w:bCs/>
      <w:color w:val="CC0099"/>
      <w:sz w:val="16"/>
      <w:szCs w:val="16"/>
    </w:rPr>
  </w:style>
  <w:style w:type="paragraph" w:customStyle="1" w:styleId="ResumeName">
    <w:name w:val="Resume Name"/>
    <w:next w:val="Normal"/>
    <w:link w:val="ResumeNameChar"/>
    <w:rsid w:val="00F055BC"/>
    <w:pPr>
      <w:pBdr>
        <w:bottom w:val="single" w:sz="4" w:space="1" w:color="7F7F7F" w:themeColor="text1" w:themeTint="80"/>
      </w:pBdr>
      <w:outlineLvl w:val="1"/>
    </w:pPr>
    <w:rPr>
      <w:rFonts w:ascii="Arial" w:hAnsi="Arial"/>
      <w:b/>
      <w:bCs/>
      <w:noProof/>
      <w:sz w:val="36"/>
      <w:szCs w:val="28"/>
    </w:rPr>
  </w:style>
  <w:style w:type="character" w:customStyle="1" w:styleId="ResumeNameChar">
    <w:name w:val="Resume Name Char"/>
    <w:basedOn w:val="Heading6Char0"/>
    <w:link w:val="ResumeName"/>
    <w:rsid w:val="00F055BC"/>
    <w:rPr>
      <w:rFonts w:ascii="Arial" w:hAnsi="Arial"/>
      <w:b/>
      <w:bCs/>
      <w:noProof/>
      <w:sz w:val="36"/>
      <w:szCs w:val="28"/>
    </w:rPr>
  </w:style>
  <w:style w:type="paragraph" w:customStyle="1" w:styleId="ResumeHeading">
    <w:name w:val="Resume Heading"/>
    <w:basedOn w:val="Normal"/>
    <w:link w:val="ResumeHeadingChar"/>
    <w:rsid w:val="0096273A"/>
    <w:pPr>
      <w:pBdr>
        <w:top w:val="single" w:sz="4" w:space="1" w:color="7F7F7F" w:themeColor="text1" w:themeTint="80"/>
      </w:pBdr>
      <w:spacing w:after="120"/>
      <w:outlineLvl w:val="2"/>
    </w:pPr>
    <w:rPr>
      <w:rFonts w:ascii="Arial" w:hAnsi="Arial"/>
      <w:sz w:val="28"/>
      <w:szCs w:val="28"/>
    </w:rPr>
  </w:style>
  <w:style w:type="character" w:customStyle="1" w:styleId="ResumeHeadingChar">
    <w:name w:val="Resume Heading Char"/>
    <w:basedOn w:val="DefaultParagraphFont"/>
    <w:link w:val="ResumeHeading"/>
    <w:rsid w:val="0096273A"/>
    <w:rPr>
      <w:rFonts w:ascii="Arial" w:hAnsi="Arial"/>
      <w:sz w:val="28"/>
      <w:szCs w:val="28"/>
    </w:rPr>
  </w:style>
  <w:style w:type="paragraph" w:customStyle="1" w:styleId="ResumeBullet1">
    <w:name w:val="Resume Bullet 1"/>
    <w:basedOn w:val="Normal"/>
    <w:link w:val="ResumeBullet1Char"/>
    <w:rsid w:val="0096273A"/>
    <w:pPr>
      <w:numPr>
        <w:numId w:val="39"/>
      </w:numPr>
      <w:spacing w:after="120"/>
      <w:ind w:left="360"/>
    </w:pPr>
    <w:rPr>
      <w:b/>
      <w:sz w:val="20"/>
    </w:rPr>
  </w:style>
  <w:style w:type="character" w:customStyle="1" w:styleId="ResumeBullet1Char">
    <w:name w:val="Resume Bullet 1 Char"/>
    <w:basedOn w:val="DefaultParagraphFont"/>
    <w:link w:val="ResumeBullet1"/>
    <w:rsid w:val="0096273A"/>
    <w:rPr>
      <w:rFonts w:ascii="Garamond" w:hAnsi="Garamond"/>
      <w:b/>
    </w:rPr>
  </w:style>
  <w:style w:type="paragraph" w:customStyle="1" w:styleId="TableBullet-Left">
    <w:name w:val="Table Bullet - Left"/>
    <w:basedOn w:val="Bullet2"/>
    <w:rsid w:val="00110386"/>
    <w:pPr>
      <w:spacing w:before="0"/>
      <w:ind w:left="158" w:hanging="187"/>
    </w:pPr>
    <w:rPr>
      <w:rFonts w:ascii="Helvetica" w:hAnsi="Helvetica"/>
      <w:sz w:val="18"/>
    </w:rPr>
  </w:style>
  <w:style w:type="paragraph" w:customStyle="1" w:styleId="r2CharChar">
    <w:name w:val="r2 Char Char"/>
    <w:next w:val="Normal"/>
    <w:link w:val="r2CharCharChar"/>
    <w:rsid w:val="008B24EB"/>
    <w:pPr>
      <w:keepNext/>
      <w:keepLines/>
      <w:ind w:left="360"/>
    </w:pPr>
    <w:rPr>
      <w:rFonts w:ascii="Helvetica" w:hAnsi="Helvetica"/>
      <w:b/>
      <w:bCs/>
    </w:rPr>
  </w:style>
  <w:style w:type="character" w:customStyle="1" w:styleId="r2CharCharChar">
    <w:name w:val="r2 Char Char Char"/>
    <w:link w:val="r2CharChar"/>
    <w:rsid w:val="008B24EB"/>
    <w:rPr>
      <w:rFonts w:ascii="Helvetica" w:hAnsi="Helvetica"/>
      <w:b/>
      <w:bCs/>
    </w:rPr>
  </w:style>
  <w:style w:type="paragraph" w:customStyle="1" w:styleId="TableBullet-Centered">
    <w:name w:val="Table Bullet - Centered"/>
    <w:basedOn w:val="TableBullet-Left"/>
    <w:rsid w:val="00110386"/>
    <w:pPr>
      <w:jc w:val="center"/>
    </w:pPr>
  </w:style>
  <w:style w:type="paragraph" w:customStyle="1" w:styleId="TableBullet-Right">
    <w:name w:val="Table Bullet - Right"/>
    <w:basedOn w:val="TableBullet-Left"/>
    <w:rsid w:val="00855465"/>
    <w:pPr>
      <w:jc w:val="right"/>
    </w:pPr>
  </w:style>
  <w:style w:type="paragraph" w:customStyle="1" w:styleId="ReferenceHeading3">
    <w:name w:val="Reference Heading 3"/>
    <w:basedOn w:val="Heading3"/>
    <w:next w:val="ReferenceText"/>
    <w:rsid w:val="00E43FE6"/>
    <w:pPr>
      <w:pBdr>
        <w:top w:val="single" w:sz="4" w:space="1" w:color="7F7F7F" w:themeColor="text1" w:themeTint="80"/>
      </w:pBdr>
      <w:spacing w:before="120"/>
    </w:pPr>
    <w:rPr>
      <w:sz w:val="28"/>
      <w:szCs w:val="20"/>
    </w:rPr>
  </w:style>
  <w:style w:type="paragraph" w:customStyle="1" w:styleId="ReferenceText">
    <w:name w:val="Reference Text"/>
    <w:basedOn w:val="Normal"/>
    <w:rsid w:val="00E43FE6"/>
    <w:pPr>
      <w:spacing w:before="120"/>
    </w:pPr>
    <w:rPr>
      <w:sz w:val="20"/>
    </w:rPr>
  </w:style>
  <w:style w:type="paragraph" w:customStyle="1" w:styleId="ReferenceTableHeading1">
    <w:name w:val="Reference Table Heading 1"/>
    <w:basedOn w:val="Normal"/>
    <w:rsid w:val="00E43FE6"/>
    <w:pPr>
      <w:framePr w:hSpace="180" w:wrap="around" w:vAnchor="text" w:hAnchor="margin" w:xAlign="right" w:y="42"/>
      <w:suppressOverlap/>
    </w:pPr>
    <w:rPr>
      <w:rFonts w:ascii="Arial" w:hAnsi="Arial" w:cs="Arial"/>
      <w:b/>
      <w:color w:val="365F91"/>
      <w:sz w:val="16"/>
      <w:szCs w:val="16"/>
    </w:rPr>
  </w:style>
  <w:style w:type="paragraph" w:customStyle="1" w:styleId="ReferenceHeading2">
    <w:name w:val="Reference Heading 2"/>
    <w:basedOn w:val="Normal"/>
    <w:rsid w:val="00E43FE6"/>
    <w:pPr>
      <w:pBdr>
        <w:bottom w:val="single" w:sz="4" w:space="1" w:color="7F7F7F" w:themeColor="text1" w:themeTint="80"/>
      </w:pBdr>
    </w:pPr>
    <w:rPr>
      <w:rFonts w:ascii="Arial" w:hAnsi="Arial"/>
      <w:b/>
      <w:bCs/>
      <w:sz w:val="36"/>
    </w:rPr>
  </w:style>
  <w:style w:type="paragraph" w:customStyle="1" w:styleId="ReferenceHeading1">
    <w:name w:val="Reference Heading 1"/>
    <w:basedOn w:val="Normal"/>
    <w:next w:val="ReferenceHeading2"/>
    <w:rsid w:val="00E43FE6"/>
    <w:rPr>
      <w:rFonts w:ascii="Arial" w:hAnsi="Arial"/>
      <w:sz w:val="36"/>
    </w:rPr>
  </w:style>
  <w:style w:type="paragraph" w:customStyle="1" w:styleId="ReferenceTableText">
    <w:name w:val="Reference Table Text"/>
    <w:basedOn w:val="Normal"/>
    <w:link w:val="ReferenceTableTextChar"/>
    <w:rsid w:val="00E43FE6"/>
    <w:pPr>
      <w:framePr w:hSpace="180" w:wrap="around" w:vAnchor="text" w:hAnchor="margin" w:xAlign="right" w:y="42"/>
      <w:suppressOverlap/>
    </w:pPr>
    <w:rPr>
      <w:rFonts w:ascii="Arial" w:hAnsi="Arial" w:cs="Arial"/>
      <w:sz w:val="16"/>
      <w:szCs w:val="16"/>
    </w:rPr>
  </w:style>
  <w:style w:type="character" w:customStyle="1" w:styleId="ReferenceTableTextChar">
    <w:name w:val="Reference Table Text Char"/>
    <w:basedOn w:val="DefaultParagraphFont"/>
    <w:link w:val="ReferenceTableText"/>
    <w:rsid w:val="00E43FE6"/>
    <w:rPr>
      <w:rFonts w:ascii="Arial" w:hAnsi="Arial" w:cs="Arial"/>
      <w:sz w:val="16"/>
      <w:szCs w:val="16"/>
    </w:rPr>
  </w:style>
  <w:style w:type="table" w:styleId="TableGrid">
    <w:name w:val="Table Grid"/>
    <w:basedOn w:val="TableNormal"/>
    <w:rsid w:val="00E43F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nhideWhenUsed/>
    <w:qFormat/>
    <w:rsid w:val="00E43FE6"/>
    <w:pPr>
      <w:spacing w:after="200"/>
    </w:pPr>
    <w:rPr>
      <w:b/>
      <w:bCs/>
      <w:color w:val="4F81BD" w:themeColor="accent1"/>
      <w:sz w:val="18"/>
      <w:szCs w:val="18"/>
    </w:rPr>
  </w:style>
  <w:style w:type="paragraph" w:customStyle="1" w:styleId="Resreftable">
    <w:name w:val="Res/ref table"/>
    <w:aliases w:val="rt"/>
    <w:autoRedefine/>
    <w:rsid w:val="00E43FE6"/>
    <w:pPr>
      <w:tabs>
        <w:tab w:val="left" w:pos="1440"/>
      </w:tabs>
      <w:spacing w:after="20"/>
    </w:pPr>
    <w:rPr>
      <w:rFonts w:ascii="Arial" w:hAnsi="Arial"/>
      <w:sz w:val="16"/>
      <w:szCs w:val="16"/>
    </w:rPr>
  </w:style>
  <w:style w:type="paragraph" w:styleId="BodyText">
    <w:name w:val="Body Text"/>
    <w:basedOn w:val="Normal"/>
    <w:link w:val="BodyTextChar"/>
    <w:rsid w:val="00621F7C"/>
    <w:pPr>
      <w:widowControl w:val="0"/>
      <w:spacing w:after="120"/>
      <w:ind w:left="720"/>
      <w:jc w:val="both"/>
    </w:pPr>
    <w:rPr>
      <w:rFonts w:ascii="Arial" w:hAnsi="Arial"/>
      <w:snapToGrid w:val="0"/>
    </w:rPr>
  </w:style>
  <w:style w:type="character" w:customStyle="1" w:styleId="BodyTextChar">
    <w:name w:val="Body Text Char"/>
    <w:basedOn w:val="DefaultParagraphFont"/>
    <w:link w:val="BodyText"/>
    <w:rsid w:val="00621F7C"/>
    <w:rPr>
      <w:rFonts w:ascii="Arial" w:hAnsi="Arial"/>
      <w:snapToGrid w:val="0"/>
      <w:sz w:val="22"/>
    </w:rPr>
  </w:style>
  <w:style w:type="paragraph" w:styleId="ListBullet">
    <w:name w:val="List Bullet"/>
    <w:basedOn w:val="Normal"/>
    <w:rsid w:val="0006061F"/>
    <w:pPr>
      <w:numPr>
        <w:numId w:val="44"/>
      </w:numPr>
      <w:contextualSpacing/>
    </w:pPr>
  </w:style>
  <w:style w:type="paragraph" w:customStyle="1" w:styleId="HeadingBase">
    <w:name w:val="Heading Base"/>
    <w:basedOn w:val="Normal"/>
    <w:next w:val="BodyText"/>
    <w:rsid w:val="00DC0930"/>
    <w:pPr>
      <w:keepNext/>
      <w:keepLines/>
      <w:widowControl w:val="0"/>
      <w:spacing w:before="360" w:after="120" w:line="360" w:lineRule="exact"/>
    </w:pPr>
    <w:rPr>
      <w:rFonts w:ascii="Arial" w:hAnsi="Arial"/>
      <w:b/>
      <w:snapToGrid w:val="0"/>
      <w:kern w:val="28"/>
      <w:sz w:val="28"/>
    </w:rPr>
  </w:style>
  <w:style w:type="paragraph" w:styleId="TOCHeading">
    <w:name w:val="TOC Heading"/>
    <w:basedOn w:val="Heading1"/>
    <w:next w:val="Normal"/>
    <w:uiPriority w:val="39"/>
    <w:unhideWhenUsed/>
    <w:qFormat/>
    <w:rsid w:val="006A4E21"/>
    <w:pPr>
      <w:keepLines/>
      <w:pageBreakBefore w:val="0"/>
      <w:spacing w:before="480" w:after="0" w:line="276" w:lineRule="auto"/>
      <w:ind w:left="0" w:firstLine="0"/>
      <w:outlineLvl w:val="9"/>
    </w:pPr>
    <w:rPr>
      <w:rFonts w:asciiTheme="majorHAnsi" w:eastAsiaTheme="majorEastAsia" w:hAnsiTheme="majorHAnsi" w:cstheme="majorBidi"/>
      <w:color w:val="365F91" w:themeColor="accent1" w:themeShade="BF"/>
      <w:kern w:val="0"/>
      <w:sz w:val="28"/>
      <w:szCs w:val="28"/>
      <w:lang w:eastAsia="ja-JP"/>
    </w:rPr>
  </w:style>
  <w:style w:type="character" w:customStyle="1" w:styleId="Heading6Char">
    <w:name w:val="Heading 6 Char"/>
    <w:basedOn w:val="DefaultParagraphFont"/>
    <w:link w:val="Heading6"/>
    <w:rsid w:val="00B214D8"/>
    <w:rPr>
      <w:rFonts w:asciiTheme="majorHAnsi" w:eastAsiaTheme="majorEastAsia" w:hAnsiTheme="majorHAnsi" w:cstheme="majorBidi"/>
      <w:i/>
      <w:iCs/>
      <w:color w:val="243F60" w:themeColor="accent1" w:themeShade="7F"/>
      <w:sz w:val="22"/>
    </w:rPr>
  </w:style>
  <w:style w:type="paragraph" w:styleId="TableofFigures">
    <w:name w:val="table of figures"/>
    <w:basedOn w:val="Normal"/>
    <w:next w:val="Normal"/>
    <w:rsid w:val="00995ADC"/>
    <w:pPr>
      <w:ind w:left="400" w:hanging="400"/>
    </w:pPr>
    <w:rPr>
      <w:rFonts w:ascii="Times New Roman" w:hAnsi="Times New Roman"/>
      <w:smallCaps/>
      <w:sz w:val="20"/>
    </w:rPr>
  </w:style>
  <w:style w:type="paragraph" w:styleId="ListParagraph">
    <w:name w:val="List Paragraph"/>
    <w:basedOn w:val="Normal"/>
    <w:uiPriority w:val="34"/>
    <w:qFormat/>
    <w:rsid w:val="00995AD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291293">
      <w:bodyDiv w:val="1"/>
      <w:marLeft w:val="0"/>
      <w:marRight w:val="0"/>
      <w:marTop w:val="0"/>
      <w:marBottom w:val="0"/>
      <w:divBdr>
        <w:top w:val="none" w:sz="0" w:space="0" w:color="auto"/>
        <w:left w:val="none" w:sz="0" w:space="0" w:color="auto"/>
        <w:bottom w:val="none" w:sz="0" w:space="0" w:color="auto"/>
        <w:right w:val="none" w:sz="0" w:space="0" w:color="auto"/>
      </w:divBdr>
    </w:div>
    <w:div w:id="38818972">
      <w:bodyDiv w:val="1"/>
      <w:marLeft w:val="0"/>
      <w:marRight w:val="0"/>
      <w:marTop w:val="0"/>
      <w:marBottom w:val="0"/>
      <w:divBdr>
        <w:top w:val="none" w:sz="0" w:space="0" w:color="auto"/>
        <w:left w:val="none" w:sz="0" w:space="0" w:color="auto"/>
        <w:bottom w:val="none" w:sz="0" w:space="0" w:color="auto"/>
        <w:right w:val="none" w:sz="0" w:space="0" w:color="auto"/>
      </w:divBdr>
    </w:div>
    <w:div w:id="57674919">
      <w:bodyDiv w:val="1"/>
      <w:marLeft w:val="0"/>
      <w:marRight w:val="0"/>
      <w:marTop w:val="0"/>
      <w:marBottom w:val="0"/>
      <w:divBdr>
        <w:top w:val="none" w:sz="0" w:space="0" w:color="auto"/>
        <w:left w:val="none" w:sz="0" w:space="0" w:color="auto"/>
        <w:bottom w:val="none" w:sz="0" w:space="0" w:color="auto"/>
        <w:right w:val="none" w:sz="0" w:space="0" w:color="auto"/>
      </w:divBdr>
    </w:div>
    <w:div w:id="69088108">
      <w:bodyDiv w:val="1"/>
      <w:marLeft w:val="0"/>
      <w:marRight w:val="0"/>
      <w:marTop w:val="0"/>
      <w:marBottom w:val="0"/>
      <w:divBdr>
        <w:top w:val="none" w:sz="0" w:space="0" w:color="auto"/>
        <w:left w:val="none" w:sz="0" w:space="0" w:color="auto"/>
        <w:bottom w:val="none" w:sz="0" w:space="0" w:color="auto"/>
        <w:right w:val="none" w:sz="0" w:space="0" w:color="auto"/>
      </w:divBdr>
    </w:div>
    <w:div w:id="98258233">
      <w:bodyDiv w:val="1"/>
      <w:marLeft w:val="0"/>
      <w:marRight w:val="0"/>
      <w:marTop w:val="0"/>
      <w:marBottom w:val="0"/>
      <w:divBdr>
        <w:top w:val="none" w:sz="0" w:space="0" w:color="auto"/>
        <w:left w:val="none" w:sz="0" w:space="0" w:color="auto"/>
        <w:bottom w:val="none" w:sz="0" w:space="0" w:color="auto"/>
        <w:right w:val="none" w:sz="0" w:space="0" w:color="auto"/>
      </w:divBdr>
    </w:div>
    <w:div w:id="101923244">
      <w:bodyDiv w:val="1"/>
      <w:marLeft w:val="0"/>
      <w:marRight w:val="0"/>
      <w:marTop w:val="0"/>
      <w:marBottom w:val="0"/>
      <w:divBdr>
        <w:top w:val="none" w:sz="0" w:space="0" w:color="auto"/>
        <w:left w:val="none" w:sz="0" w:space="0" w:color="auto"/>
        <w:bottom w:val="none" w:sz="0" w:space="0" w:color="auto"/>
        <w:right w:val="none" w:sz="0" w:space="0" w:color="auto"/>
      </w:divBdr>
    </w:div>
    <w:div w:id="185946490">
      <w:bodyDiv w:val="1"/>
      <w:marLeft w:val="0"/>
      <w:marRight w:val="0"/>
      <w:marTop w:val="0"/>
      <w:marBottom w:val="0"/>
      <w:divBdr>
        <w:top w:val="none" w:sz="0" w:space="0" w:color="auto"/>
        <w:left w:val="none" w:sz="0" w:space="0" w:color="auto"/>
        <w:bottom w:val="none" w:sz="0" w:space="0" w:color="auto"/>
        <w:right w:val="none" w:sz="0" w:space="0" w:color="auto"/>
      </w:divBdr>
    </w:div>
    <w:div w:id="219831208">
      <w:bodyDiv w:val="1"/>
      <w:marLeft w:val="0"/>
      <w:marRight w:val="0"/>
      <w:marTop w:val="0"/>
      <w:marBottom w:val="0"/>
      <w:divBdr>
        <w:top w:val="none" w:sz="0" w:space="0" w:color="auto"/>
        <w:left w:val="none" w:sz="0" w:space="0" w:color="auto"/>
        <w:bottom w:val="none" w:sz="0" w:space="0" w:color="auto"/>
        <w:right w:val="none" w:sz="0" w:space="0" w:color="auto"/>
      </w:divBdr>
    </w:div>
    <w:div w:id="235163344">
      <w:bodyDiv w:val="1"/>
      <w:marLeft w:val="0"/>
      <w:marRight w:val="0"/>
      <w:marTop w:val="0"/>
      <w:marBottom w:val="0"/>
      <w:divBdr>
        <w:top w:val="none" w:sz="0" w:space="0" w:color="auto"/>
        <w:left w:val="none" w:sz="0" w:space="0" w:color="auto"/>
        <w:bottom w:val="none" w:sz="0" w:space="0" w:color="auto"/>
        <w:right w:val="none" w:sz="0" w:space="0" w:color="auto"/>
      </w:divBdr>
    </w:div>
    <w:div w:id="287471521">
      <w:bodyDiv w:val="1"/>
      <w:marLeft w:val="0"/>
      <w:marRight w:val="0"/>
      <w:marTop w:val="0"/>
      <w:marBottom w:val="0"/>
      <w:divBdr>
        <w:top w:val="none" w:sz="0" w:space="0" w:color="auto"/>
        <w:left w:val="none" w:sz="0" w:space="0" w:color="auto"/>
        <w:bottom w:val="none" w:sz="0" w:space="0" w:color="auto"/>
        <w:right w:val="none" w:sz="0" w:space="0" w:color="auto"/>
      </w:divBdr>
    </w:div>
    <w:div w:id="370151402">
      <w:bodyDiv w:val="1"/>
      <w:marLeft w:val="0"/>
      <w:marRight w:val="0"/>
      <w:marTop w:val="0"/>
      <w:marBottom w:val="0"/>
      <w:divBdr>
        <w:top w:val="none" w:sz="0" w:space="0" w:color="auto"/>
        <w:left w:val="none" w:sz="0" w:space="0" w:color="auto"/>
        <w:bottom w:val="none" w:sz="0" w:space="0" w:color="auto"/>
        <w:right w:val="none" w:sz="0" w:space="0" w:color="auto"/>
      </w:divBdr>
    </w:div>
    <w:div w:id="374502969">
      <w:bodyDiv w:val="1"/>
      <w:marLeft w:val="0"/>
      <w:marRight w:val="0"/>
      <w:marTop w:val="0"/>
      <w:marBottom w:val="0"/>
      <w:divBdr>
        <w:top w:val="none" w:sz="0" w:space="0" w:color="auto"/>
        <w:left w:val="none" w:sz="0" w:space="0" w:color="auto"/>
        <w:bottom w:val="none" w:sz="0" w:space="0" w:color="auto"/>
        <w:right w:val="none" w:sz="0" w:space="0" w:color="auto"/>
      </w:divBdr>
    </w:div>
    <w:div w:id="464586510">
      <w:bodyDiv w:val="1"/>
      <w:marLeft w:val="0"/>
      <w:marRight w:val="0"/>
      <w:marTop w:val="0"/>
      <w:marBottom w:val="0"/>
      <w:divBdr>
        <w:top w:val="none" w:sz="0" w:space="0" w:color="auto"/>
        <w:left w:val="none" w:sz="0" w:space="0" w:color="auto"/>
        <w:bottom w:val="none" w:sz="0" w:space="0" w:color="auto"/>
        <w:right w:val="none" w:sz="0" w:space="0" w:color="auto"/>
      </w:divBdr>
    </w:div>
    <w:div w:id="508177887">
      <w:bodyDiv w:val="1"/>
      <w:marLeft w:val="0"/>
      <w:marRight w:val="0"/>
      <w:marTop w:val="0"/>
      <w:marBottom w:val="0"/>
      <w:divBdr>
        <w:top w:val="none" w:sz="0" w:space="0" w:color="auto"/>
        <w:left w:val="none" w:sz="0" w:space="0" w:color="auto"/>
        <w:bottom w:val="none" w:sz="0" w:space="0" w:color="auto"/>
        <w:right w:val="none" w:sz="0" w:space="0" w:color="auto"/>
      </w:divBdr>
    </w:div>
    <w:div w:id="790830782">
      <w:bodyDiv w:val="1"/>
      <w:marLeft w:val="0"/>
      <w:marRight w:val="0"/>
      <w:marTop w:val="0"/>
      <w:marBottom w:val="0"/>
      <w:divBdr>
        <w:top w:val="none" w:sz="0" w:space="0" w:color="auto"/>
        <w:left w:val="none" w:sz="0" w:space="0" w:color="auto"/>
        <w:bottom w:val="none" w:sz="0" w:space="0" w:color="auto"/>
        <w:right w:val="none" w:sz="0" w:space="0" w:color="auto"/>
      </w:divBdr>
    </w:div>
    <w:div w:id="808206178">
      <w:bodyDiv w:val="1"/>
      <w:marLeft w:val="0"/>
      <w:marRight w:val="0"/>
      <w:marTop w:val="0"/>
      <w:marBottom w:val="0"/>
      <w:divBdr>
        <w:top w:val="none" w:sz="0" w:space="0" w:color="auto"/>
        <w:left w:val="none" w:sz="0" w:space="0" w:color="auto"/>
        <w:bottom w:val="none" w:sz="0" w:space="0" w:color="auto"/>
        <w:right w:val="none" w:sz="0" w:space="0" w:color="auto"/>
      </w:divBdr>
      <w:divsChild>
        <w:div w:id="397091954">
          <w:marLeft w:val="0"/>
          <w:marRight w:val="0"/>
          <w:marTop w:val="0"/>
          <w:marBottom w:val="0"/>
          <w:divBdr>
            <w:top w:val="none" w:sz="0" w:space="0" w:color="auto"/>
            <w:left w:val="none" w:sz="0" w:space="0" w:color="auto"/>
            <w:bottom w:val="none" w:sz="0" w:space="0" w:color="auto"/>
            <w:right w:val="none" w:sz="0" w:space="0" w:color="auto"/>
          </w:divBdr>
          <w:divsChild>
            <w:div w:id="1772160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136079">
      <w:bodyDiv w:val="1"/>
      <w:marLeft w:val="0"/>
      <w:marRight w:val="0"/>
      <w:marTop w:val="0"/>
      <w:marBottom w:val="0"/>
      <w:divBdr>
        <w:top w:val="none" w:sz="0" w:space="0" w:color="auto"/>
        <w:left w:val="none" w:sz="0" w:space="0" w:color="auto"/>
        <w:bottom w:val="none" w:sz="0" w:space="0" w:color="auto"/>
        <w:right w:val="none" w:sz="0" w:space="0" w:color="auto"/>
      </w:divBdr>
    </w:div>
    <w:div w:id="1025836730">
      <w:bodyDiv w:val="1"/>
      <w:marLeft w:val="0"/>
      <w:marRight w:val="0"/>
      <w:marTop w:val="0"/>
      <w:marBottom w:val="0"/>
      <w:divBdr>
        <w:top w:val="none" w:sz="0" w:space="0" w:color="auto"/>
        <w:left w:val="none" w:sz="0" w:space="0" w:color="auto"/>
        <w:bottom w:val="none" w:sz="0" w:space="0" w:color="auto"/>
        <w:right w:val="none" w:sz="0" w:space="0" w:color="auto"/>
      </w:divBdr>
    </w:div>
    <w:div w:id="1175150830">
      <w:bodyDiv w:val="1"/>
      <w:marLeft w:val="0"/>
      <w:marRight w:val="0"/>
      <w:marTop w:val="0"/>
      <w:marBottom w:val="0"/>
      <w:divBdr>
        <w:top w:val="none" w:sz="0" w:space="0" w:color="auto"/>
        <w:left w:val="none" w:sz="0" w:space="0" w:color="auto"/>
        <w:bottom w:val="none" w:sz="0" w:space="0" w:color="auto"/>
        <w:right w:val="none" w:sz="0" w:space="0" w:color="auto"/>
      </w:divBdr>
    </w:div>
    <w:div w:id="1209612960">
      <w:bodyDiv w:val="1"/>
      <w:marLeft w:val="0"/>
      <w:marRight w:val="0"/>
      <w:marTop w:val="0"/>
      <w:marBottom w:val="0"/>
      <w:divBdr>
        <w:top w:val="none" w:sz="0" w:space="0" w:color="auto"/>
        <w:left w:val="none" w:sz="0" w:space="0" w:color="auto"/>
        <w:bottom w:val="none" w:sz="0" w:space="0" w:color="auto"/>
        <w:right w:val="none" w:sz="0" w:space="0" w:color="auto"/>
      </w:divBdr>
    </w:div>
    <w:div w:id="1476214739">
      <w:bodyDiv w:val="1"/>
      <w:marLeft w:val="0"/>
      <w:marRight w:val="0"/>
      <w:marTop w:val="0"/>
      <w:marBottom w:val="0"/>
      <w:divBdr>
        <w:top w:val="none" w:sz="0" w:space="0" w:color="auto"/>
        <w:left w:val="none" w:sz="0" w:space="0" w:color="auto"/>
        <w:bottom w:val="none" w:sz="0" w:space="0" w:color="auto"/>
        <w:right w:val="none" w:sz="0" w:space="0" w:color="auto"/>
      </w:divBdr>
    </w:div>
    <w:div w:id="1477649655">
      <w:bodyDiv w:val="1"/>
      <w:marLeft w:val="0"/>
      <w:marRight w:val="0"/>
      <w:marTop w:val="0"/>
      <w:marBottom w:val="0"/>
      <w:divBdr>
        <w:top w:val="none" w:sz="0" w:space="0" w:color="auto"/>
        <w:left w:val="none" w:sz="0" w:space="0" w:color="auto"/>
        <w:bottom w:val="none" w:sz="0" w:space="0" w:color="auto"/>
        <w:right w:val="none" w:sz="0" w:space="0" w:color="auto"/>
      </w:divBdr>
    </w:div>
    <w:div w:id="1496022382">
      <w:bodyDiv w:val="1"/>
      <w:marLeft w:val="0"/>
      <w:marRight w:val="0"/>
      <w:marTop w:val="0"/>
      <w:marBottom w:val="0"/>
      <w:divBdr>
        <w:top w:val="none" w:sz="0" w:space="0" w:color="auto"/>
        <w:left w:val="none" w:sz="0" w:space="0" w:color="auto"/>
        <w:bottom w:val="none" w:sz="0" w:space="0" w:color="auto"/>
        <w:right w:val="none" w:sz="0" w:space="0" w:color="auto"/>
      </w:divBdr>
    </w:div>
    <w:div w:id="1725986929">
      <w:bodyDiv w:val="1"/>
      <w:marLeft w:val="0"/>
      <w:marRight w:val="0"/>
      <w:marTop w:val="0"/>
      <w:marBottom w:val="0"/>
      <w:divBdr>
        <w:top w:val="none" w:sz="0" w:space="0" w:color="auto"/>
        <w:left w:val="none" w:sz="0" w:space="0" w:color="auto"/>
        <w:bottom w:val="none" w:sz="0" w:space="0" w:color="auto"/>
        <w:right w:val="none" w:sz="0" w:space="0" w:color="auto"/>
      </w:divBdr>
    </w:div>
    <w:div w:id="1813711329">
      <w:bodyDiv w:val="1"/>
      <w:marLeft w:val="0"/>
      <w:marRight w:val="0"/>
      <w:marTop w:val="0"/>
      <w:marBottom w:val="0"/>
      <w:divBdr>
        <w:top w:val="none" w:sz="0" w:space="0" w:color="auto"/>
        <w:left w:val="none" w:sz="0" w:space="0" w:color="auto"/>
        <w:bottom w:val="none" w:sz="0" w:space="0" w:color="auto"/>
        <w:right w:val="none" w:sz="0" w:space="0" w:color="auto"/>
      </w:divBdr>
    </w:div>
    <w:div w:id="1914701866">
      <w:bodyDiv w:val="1"/>
      <w:marLeft w:val="0"/>
      <w:marRight w:val="0"/>
      <w:marTop w:val="0"/>
      <w:marBottom w:val="0"/>
      <w:divBdr>
        <w:top w:val="none" w:sz="0" w:space="0" w:color="auto"/>
        <w:left w:val="none" w:sz="0" w:space="0" w:color="auto"/>
        <w:bottom w:val="none" w:sz="0" w:space="0" w:color="auto"/>
        <w:right w:val="none" w:sz="0" w:space="0" w:color="auto"/>
      </w:divBdr>
    </w:div>
    <w:div w:id="1929776661">
      <w:bodyDiv w:val="1"/>
      <w:marLeft w:val="0"/>
      <w:marRight w:val="0"/>
      <w:marTop w:val="0"/>
      <w:marBottom w:val="0"/>
      <w:divBdr>
        <w:top w:val="none" w:sz="0" w:space="0" w:color="auto"/>
        <w:left w:val="none" w:sz="0" w:space="0" w:color="auto"/>
        <w:bottom w:val="none" w:sz="0" w:space="0" w:color="auto"/>
        <w:right w:val="none" w:sz="0" w:space="0" w:color="auto"/>
      </w:divBdr>
    </w:div>
    <w:div w:id="1945725261">
      <w:bodyDiv w:val="1"/>
      <w:marLeft w:val="0"/>
      <w:marRight w:val="0"/>
      <w:marTop w:val="0"/>
      <w:marBottom w:val="0"/>
      <w:divBdr>
        <w:top w:val="none" w:sz="0" w:space="0" w:color="auto"/>
        <w:left w:val="none" w:sz="0" w:space="0" w:color="auto"/>
        <w:bottom w:val="none" w:sz="0" w:space="0" w:color="auto"/>
        <w:right w:val="none" w:sz="0" w:space="0" w:color="auto"/>
      </w:divBdr>
    </w:div>
    <w:div w:id="20893782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jpeg"/><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8.jpg"/></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D02758-719D-4490-9DE0-27CFC5AA01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3620</TotalTime>
  <Pages>18</Pages>
  <Words>1607</Words>
  <Characters>10834</Characters>
  <Application>Microsoft Office Word</Application>
  <DocSecurity>0</DocSecurity>
  <Lines>90</Lines>
  <Paragraphs>24</Paragraphs>
  <ScaleCrop>false</ScaleCrop>
  <HeadingPairs>
    <vt:vector size="2" baseType="variant">
      <vt:variant>
        <vt:lpstr>Title</vt:lpstr>
      </vt:variant>
      <vt:variant>
        <vt:i4>1</vt:i4>
      </vt:variant>
    </vt:vector>
  </HeadingPairs>
  <TitlesOfParts>
    <vt:vector size="1" baseType="lpstr">
      <vt:lpstr>Section</vt:lpstr>
    </vt:vector>
  </TitlesOfParts>
  <Manager>JHANSEN</Manager>
  <Company>Sanborn</Company>
  <LinksUpToDate>false</LinksUpToDate>
  <CharactersWithSpaces>12417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dc:title>
  <dc:subject>MS Word 97: Sections</dc:subject>
  <dc:creator>Smith, Jessica</dc:creator>
  <cp:lastModifiedBy>Szczubelek, Karol</cp:lastModifiedBy>
  <cp:revision>75</cp:revision>
  <cp:lastPrinted>2014-02-28T20:15:00Z</cp:lastPrinted>
  <dcterms:created xsi:type="dcterms:W3CDTF">2014-03-01T00:08:00Z</dcterms:created>
  <dcterms:modified xsi:type="dcterms:W3CDTF">2015-10-29T21:57:00Z</dcterms:modified>
</cp:coreProperties>
</file>