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0BF28" w14:textId="77777777" w:rsidR="00423130" w:rsidRPr="00442B35" w:rsidRDefault="00423130" w:rsidP="00442B35"/>
    <w:p w14:paraId="69CA3F0C" w14:textId="77777777" w:rsidR="00423130" w:rsidRPr="00442B35" w:rsidRDefault="00423130" w:rsidP="00442B35"/>
    <w:p w14:paraId="02DC9BB4" w14:textId="77777777" w:rsidR="00423130" w:rsidRPr="00442B35" w:rsidRDefault="00423130" w:rsidP="00442B35"/>
    <w:p w14:paraId="202B9529" w14:textId="77777777" w:rsidR="00423130" w:rsidRPr="00442B35" w:rsidRDefault="00423130" w:rsidP="00442B35"/>
    <w:p w14:paraId="22E756E5" w14:textId="14D2E290" w:rsidR="00423130" w:rsidRPr="00442B35" w:rsidRDefault="00423130" w:rsidP="00442B35"/>
    <w:p w14:paraId="1A7C17B1" w14:textId="2BF2CCAF" w:rsidR="00423130" w:rsidRPr="00442B35" w:rsidRDefault="00AF4991" w:rsidP="00442B35">
      <w:pPr>
        <w:pStyle w:val="Title"/>
      </w:pPr>
      <w:r>
        <w:t>Ground Control Survey</w:t>
      </w:r>
      <w:r w:rsidR="00423130" w:rsidRPr="00442B35">
        <w:t xml:space="preserve"> Report </w:t>
      </w:r>
      <w:r w:rsidR="00AE621F">
        <w:t xml:space="preserve">for </w:t>
      </w:r>
      <w:r w:rsidR="00040132">
        <w:t xml:space="preserve">the </w:t>
      </w:r>
      <w:r w:rsidR="00AE621F">
        <w:t>U.S. Geological Survey</w:t>
      </w:r>
    </w:p>
    <w:p w14:paraId="57267A55" w14:textId="77777777" w:rsidR="00442B35" w:rsidRDefault="00442B35" w:rsidP="004855D2">
      <w:pPr>
        <w:pStyle w:val="Subtitle"/>
        <w:contextualSpacing/>
      </w:pPr>
      <w:bookmarkStart w:id="0" w:name="_Toc90055350"/>
    </w:p>
    <w:p w14:paraId="764A81AE" w14:textId="0AF2CE8B" w:rsidR="00AE621F" w:rsidRDefault="00AE621F" w:rsidP="00EF1BAC">
      <w:pPr>
        <w:contextualSpacing/>
        <w:rPr>
          <w:sz w:val="28"/>
          <w:szCs w:val="40"/>
        </w:rPr>
      </w:pPr>
      <w:bookmarkStart w:id="1" w:name="_Toc90103454"/>
      <w:bookmarkStart w:id="2" w:name="_Toc90105204"/>
      <w:r w:rsidRPr="00EF1BAC">
        <w:rPr>
          <w:sz w:val="28"/>
          <w:szCs w:val="40"/>
        </w:rPr>
        <w:t>Contractor: Woolpert</w:t>
      </w:r>
      <w:bookmarkEnd w:id="1"/>
      <w:bookmarkEnd w:id="2"/>
    </w:p>
    <w:p w14:paraId="1FEA64A5" w14:textId="70CDC410" w:rsidR="00AF4991" w:rsidRPr="00EF1BAC" w:rsidRDefault="00AF4991" w:rsidP="00EF1BAC">
      <w:pPr>
        <w:contextualSpacing/>
        <w:rPr>
          <w:sz w:val="28"/>
          <w:szCs w:val="40"/>
        </w:rPr>
      </w:pPr>
      <w:r>
        <w:rPr>
          <w:sz w:val="28"/>
          <w:szCs w:val="40"/>
        </w:rPr>
        <w:t xml:space="preserve">Date: </w:t>
      </w:r>
      <w:r w:rsidR="0012159F">
        <w:rPr>
          <w:sz w:val="28"/>
          <w:szCs w:val="40"/>
        </w:rPr>
        <w:t>March 2021</w:t>
      </w:r>
    </w:p>
    <w:p w14:paraId="46E5BE87" w14:textId="00A5AFC1" w:rsidR="00423130" w:rsidRPr="00EF1BAC" w:rsidRDefault="00423130" w:rsidP="00EF1BAC">
      <w:pPr>
        <w:contextualSpacing/>
        <w:rPr>
          <w:sz w:val="28"/>
          <w:szCs w:val="40"/>
        </w:rPr>
      </w:pPr>
      <w:bookmarkStart w:id="3" w:name="_Toc90103455"/>
      <w:bookmarkStart w:id="4" w:name="_Toc90105205"/>
      <w:r w:rsidRPr="00EF1BAC">
        <w:rPr>
          <w:sz w:val="28"/>
          <w:szCs w:val="40"/>
        </w:rPr>
        <w:t xml:space="preserve">Contract </w:t>
      </w:r>
      <w:r w:rsidR="00AE621F" w:rsidRPr="00EF1BAC">
        <w:rPr>
          <w:sz w:val="28"/>
          <w:szCs w:val="40"/>
        </w:rPr>
        <w:t>:</w:t>
      </w:r>
      <w:r w:rsidRPr="00EF1BAC">
        <w:rPr>
          <w:sz w:val="28"/>
          <w:szCs w:val="40"/>
        </w:rPr>
        <w:t xml:space="preserve"> </w:t>
      </w:r>
      <w:r w:rsidRPr="006B17B5">
        <w:rPr>
          <w:sz w:val="28"/>
          <w:szCs w:val="40"/>
        </w:rPr>
        <w:t>G16PC00022</w:t>
      </w:r>
      <w:bookmarkEnd w:id="0"/>
      <w:bookmarkEnd w:id="3"/>
      <w:bookmarkEnd w:id="4"/>
      <w:r w:rsidRPr="00EF1BAC">
        <w:rPr>
          <w:sz w:val="28"/>
          <w:szCs w:val="40"/>
        </w:rPr>
        <w:t xml:space="preserve"> </w:t>
      </w:r>
    </w:p>
    <w:p w14:paraId="46BA7035" w14:textId="0ADE956D" w:rsidR="00423130" w:rsidRPr="00EF1BAC" w:rsidRDefault="00423130" w:rsidP="00EF1BAC">
      <w:pPr>
        <w:contextualSpacing/>
        <w:rPr>
          <w:sz w:val="28"/>
          <w:szCs w:val="40"/>
        </w:rPr>
      </w:pPr>
      <w:bookmarkStart w:id="5" w:name="_Toc90055351"/>
      <w:bookmarkStart w:id="6" w:name="_Toc90103456"/>
      <w:bookmarkStart w:id="7" w:name="_Toc90105206"/>
      <w:r w:rsidRPr="00EF1BAC">
        <w:rPr>
          <w:sz w:val="28"/>
          <w:szCs w:val="40"/>
        </w:rPr>
        <w:t>Task Order</w:t>
      </w:r>
      <w:r w:rsidR="00AE621F" w:rsidRPr="00EF1BAC">
        <w:rPr>
          <w:sz w:val="28"/>
          <w:szCs w:val="40"/>
        </w:rPr>
        <w:t>:</w:t>
      </w:r>
      <w:r w:rsidRPr="00EF1BAC">
        <w:rPr>
          <w:sz w:val="28"/>
          <w:szCs w:val="40"/>
        </w:rPr>
        <w:t xml:space="preserve"> </w:t>
      </w:r>
      <w:r w:rsidRPr="00A419CA">
        <w:rPr>
          <w:sz w:val="28"/>
          <w:szCs w:val="40"/>
        </w:rPr>
        <w:t>140G02</w:t>
      </w:r>
      <w:r w:rsidR="00A419CA" w:rsidRPr="00A419CA">
        <w:rPr>
          <w:sz w:val="28"/>
          <w:szCs w:val="40"/>
        </w:rPr>
        <w:t>20</w:t>
      </w:r>
      <w:r w:rsidRPr="00A419CA">
        <w:rPr>
          <w:sz w:val="28"/>
          <w:szCs w:val="40"/>
        </w:rPr>
        <w:t>F0</w:t>
      </w:r>
      <w:bookmarkEnd w:id="5"/>
      <w:bookmarkEnd w:id="6"/>
      <w:bookmarkEnd w:id="7"/>
      <w:r w:rsidR="00A419CA">
        <w:rPr>
          <w:sz w:val="28"/>
          <w:szCs w:val="40"/>
        </w:rPr>
        <w:t>171</w:t>
      </w:r>
    </w:p>
    <w:p w14:paraId="6E05AF26" w14:textId="011C864A" w:rsidR="00AE621F" w:rsidRPr="00EF1BAC" w:rsidRDefault="00AE621F" w:rsidP="00EF1BAC">
      <w:pPr>
        <w:contextualSpacing/>
        <w:rPr>
          <w:sz w:val="28"/>
          <w:szCs w:val="40"/>
        </w:rPr>
      </w:pPr>
      <w:bookmarkStart w:id="8" w:name="_Toc90055348"/>
      <w:bookmarkStart w:id="9" w:name="_Toc90103457"/>
      <w:bookmarkStart w:id="10" w:name="_Toc90105207"/>
      <w:r w:rsidRPr="00EF1BAC">
        <w:rPr>
          <w:sz w:val="28"/>
          <w:szCs w:val="40"/>
        </w:rPr>
        <w:t xml:space="preserve">Project Name: </w:t>
      </w:r>
      <w:r w:rsidR="005732BB" w:rsidRPr="007449BA">
        <w:rPr>
          <w:sz w:val="28"/>
          <w:szCs w:val="40"/>
        </w:rPr>
        <w:t>WY South Central</w:t>
      </w:r>
      <w:r w:rsidRPr="007449BA">
        <w:rPr>
          <w:sz w:val="28"/>
          <w:szCs w:val="40"/>
        </w:rPr>
        <w:t xml:space="preserve"> 20</w:t>
      </w:r>
      <w:r w:rsidR="005732BB" w:rsidRPr="007449BA">
        <w:rPr>
          <w:sz w:val="28"/>
          <w:szCs w:val="40"/>
        </w:rPr>
        <w:t>20</w:t>
      </w:r>
      <w:r w:rsidRPr="007449BA">
        <w:rPr>
          <w:sz w:val="28"/>
          <w:szCs w:val="40"/>
        </w:rPr>
        <w:t xml:space="preserve"> D</w:t>
      </w:r>
      <w:bookmarkEnd w:id="8"/>
      <w:bookmarkEnd w:id="9"/>
      <w:bookmarkEnd w:id="10"/>
      <w:r w:rsidR="005732BB" w:rsidRPr="007449BA">
        <w:rPr>
          <w:sz w:val="28"/>
          <w:szCs w:val="40"/>
        </w:rPr>
        <w:t>20</w:t>
      </w:r>
    </w:p>
    <w:p w14:paraId="17B4A87D" w14:textId="30A2779A" w:rsidR="00AE621F" w:rsidRDefault="00AE621F" w:rsidP="00AE621F"/>
    <w:p w14:paraId="63D319CC" w14:textId="373666F9" w:rsidR="00EF1BAC" w:rsidRDefault="00EF1BAC" w:rsidP="00AE621F"/>
    <w:p w14:paraId="3D1937FF" w14:textId="0B860DCD" w:rsidR="00EF1BAC" w:rsidRDefault="00EF1BAC" w:rsidP="00AE621F"/>
    <w:p w14:paraId="30CC34FC" w14:textId="25197447" w:rsidR="00EF1BAC" w:rsidRDefault="00EF1BAC" w:rsidP="00AE621F"/>
    <w:p w14:paraId="5C8E7B44" w14:textId="611BD7BD" w:rsidR="00EF1BAC" w:rsidRDefault="00EF1BAC" w:rsidP="00AE621F"/>
    <w:p w14:paraId="0430470E" w14:textId="4B228BF3" w:rsidR="00EF1BAC" w:rsidRDefault="00EF1BAC" w:rsidP="00AE621F"/>
    <w:p w14:paraId="075FB509" w14:textId="76C402A3" w:rsidR="00EF1BAC" w:rsidRDefault="00EF1BAC" w:rsidP="00AE621F"/>
    <w:p w14:paraId="58A6179B" w14:textId="77777777" w:rsidR="00DF34F9" w:rsidRDefault="00DF34F9" w:rsidP="00AE621F"/>
    <w:p w14:paraId="00BE21FD" w14:textId="192A9525" w:rsidR="00EF1BAC" w:rsidRDefault="00EF1BAC" w:rsidP="00AE621F"/>
    <w:p w14:paraId="11A862B2" w14:textId="77777777" w:rsidR="00EF1BAC" w:rsidRDefault="00EF1BAC" w:rsidP="00AE621F"/>
    <w:p w14:paraId="78658AC0" w14:textId="79B9F813" w:rsidR="00AE621F" w:rsidRPr="00AE621F" w:rsidRDefault="00AE621F" w:rsidP="00AE621F"/>
    <w:p w14:paraId="72F8FB2E" w14:textId="085E9E85" w:rsidR="00AE621F" w:rsidRPr="00AE621F" w:rsidRDefault="00AE621F" w:rsidP="00AE621F">
      <w:pPr>
        <w:jc w:val="center"/>
      </w:pPr>
      <w:bookmarkStart w:id="11" w:name="_Toc90103459"/>
      <w:bookmarkStart w:id="12" w:name="_Toc90105209"/>
      <w:r>
        <w:rPr>
          <w:noProof/>
        </w:rPr>
        <w:drawing>
          <wp:inline distT="0" distB="0" distL="0" distR="0" wp14:anchorId="259F9089" wp14:editId="14063ED2">
            <wp:extent cx="2057454" cy="582401"/>
            <wp:effectExtent l="0" t="0" r="0" b="8255"/>
            <wp:docPr id="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057454" cy="582401"/>
                    </a:xfrm>
                    <a:prstGeom prst="rect">
                      <a:avLst/>
                    </a:prstGeom>
                  </pic:spPr>
                </pic:pic>
              </a:graphicData>
            </a:graphic>
          </wp:inline>
        </w:drawing>
      </w:r>
      <w:bookmarkEnd w:id="11"/>
      <w:bookmarkEnd w:id="12"/>
    </w:p>
    <w:p w14:paraId="1F8E850E" w14:textId="5E293C31" w:rsidR="00423130" w:rsidRPr="00442B35" w:rsidRDefault="00423130" w:rsidP="00442B35">
      <w:r w:rsidRPr="00442B35">
        <w:br w:type="page"/>
      </w:r>
    </w:p>
    <w:sdt>
      <w:sdtPr>
        <w:rPr>
          <w:rFonts w:ascii="Calibri" w:eastAsiaTheme="minorHAnsi" w:hAnsi="Calibri" w:cs="Calibri"/>
          <w:b w:val="0"/>
          <w:color w:val="000000"/>
          <w:sz w:val="22"/>
          <w:szCs w:val="32"/>
        </w:rPr>
        <w:id w:val="-1507504716"/>
        <w:docPartObj>
          <w:docPartGallery w:val="Table of Contents"/>
          <w:docPartUnique/>
        </w:docPartObj>
      </w:sdtPr>
      <w:sdtEndPr>
        <w:rPr>
          <w:noProof/>
        </w:rPr>
      </w:sdtEndPr>
      <w:sdtContent>
        <w:p w14:paraId="0EF95B49" w14:textId="6DC3ECA5" w:rsidR="00EF1BAC" w:rsidRDefault="00EF1BAC">
          <w:pPr>
            <w:pStyle w:val="TOCHeading"/>
          </w:pPr>
          <w:r>
            <w:t>Table of Contents</w:t>
          </w:r>
          <w:r w:rsidR="00505B92">
            <w:t xml:space="preserve"> </w:t>
          </w:r>
        </w:p>
        <w:p w14:paraId="4D2286BD" w14:textId="4E0E58AC" w:rsidR="0083109C" w:rsidRDefault="00090B55">
          <w:pPr>
            <w:pStyle w:val="TOC1"/>
            <w:rPr>
              <w:rFonts w:asciiTheme="minorHAnsi" w:eastAsiaTheme="minorEastAsia" w:hAnsiTheme="minorHAnsi" w:cstheme="minorBidi"/>
              <w:bCs w:val="0"/>
              <w:noProof/>
              <w:color w:val="auto"/>
              <w:szCs w:val="22"/>
            </w:rPr>
          </w:pPr>
          <w:r>
            <w:fldChar w:fldCharType="begin"/>
          </w:r>
          <w:r>
            <w:instrText xml:space="preserve"> TOC \o "1-1" \t "Heading 2,2,Heading 3,3" </w:instrText>
          </w:r>
          <w:r>
            <w:fldChar w:fldCharType="separate"/>
          </w:r>
          <w:r w:rsidR="0083109C">
            <w:rPr>
              <w:noProof/>
            </w:rPr>
            <w:t>1.</w:t>
          </w:r>
          <w:r w:rsidR="0083109C">
            <w:rPr>
              <w:rFonts w:asciiTheme="minorHAnsi" w:eastAsiaTheme="minorEastAsia" w:hAnsiTheme="minorHAnsi" w:cstheme="minorBidi"/>
              <w:bCs w:val="0"/>
              <w:noProof/>
              <w:color w:val="auto"/>
              <w:szCs w:val="22"/>
            </w:rPr>
            <w:tab/>
          </w:r>
          <w:r w:rsidR="0083109C">
            <w:rPr>
              <w:noProof/>
            </w:rPr>
            <w:t>Survey Report</w:t>
          </w:r>
          <w:r w:rsidR="0083109C">
            <w:rPr>
              <w:noProof/>
            </w:rPr>
            <w:tab/>
          </w:r>
          <w:r w:rsidR="0083109C">
            <w:rPr>
              <w:noProof/>
            </w:rPr>
            <w:fldChar w:fldCharType="begin"/>
          </w:r>
          <w:r w:rsidR="0083109C">
            <w:rPr>
              <w:noProof/>
            </w:rPr>
            <w:instrText xml:space="preserve"> PAGEREF _Toc97543332 \h </w:instrText>
          </w:r>
          <w:r w:rsidR="0083109C">
            <w:rPr>
              <w:noProof/>
            </w:rPr>
          </w:r>
          <w:r w:rsidR="0083109C">
            <w:rPr>
              <w:noProof/>
            </w:rPr>
            <w:fldChar w:fldCharType="separate"/>
          </w:r>
          <w:r w:rsidR="0083109C">
            <w:rPr>
              <w:noProof/>
            </w:rPr>
            <w:t>4</w:t>
          </w:r>
          <w:r w:rsidR="0083109C">
            <w:rPr>
              <w:noProof/>
            </w:rPr>
            <w:fldChar w:fldCharType="end"/>
          </w:r>
        </w:p>
        <w:p w14:paraId="4097EE21" w14:textId="316D5373"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1.1.</w:t>
          </w:r>
          <w:r>
            <w:rPr>
              <w:rFonts w:asciiTheme="minorHAnsi" w:eastAsiaTheme="minorEastAsia" w:hAnsiTheme="minorHAnsi" w:cstheme="minorBidi"/>
              <w:bCs w:val="0"/>
              <w:noProof/>
              <w:color w:val="auto"/>
              <w:szCs w:val="22"/>
            </w:rPr>
            <w:tab/>
          </w:r>
          <w:r>
            <w:rPr>
              <w:noProof/>
            </w:rPr>
            <w:t>Introduction</w:t>
          </w:r>
          <w:r>
            <w:rPr>
              <w:noProof/>
            </w:rPr>
            <w:tab/>
          </w:r>
          <w:r>
            <w:rPr>
              <w:noProof/>
            </w:rPr>
            <w:fldChar w:fldCharType="begin"/>
          </w:r>
          <w:r>
            <w:rPr>
              <w:noProof/>
            </w:rPr>
            <w:instrText xml:space="preserve"> PAGEREF _Toc97543333 \h </w:instrText>
          </w:r>
          <w:r>
            <w:rPr>
              <w:noProof/>
            </w:rPr>
          </w:r>
          <w:r>
            <w:rPr>
              <w:noProof/>
            </w:rPr>
            <w:fldChar w:fldCharType="separate"/>
          </w:r>
          <w:r>
            <w:rPr>
              <w:noProof/>
            </w:rPr>
            <w:t>4</w:t>
          </w:r>
          <w:r>
            <w:rPr>
              <w:noProof/>
            </w:rPr>
            <w:fldChar w:fldCharType="end"/>
          </w:r>
        </w:p>
        <w:p w14:paraId="1F97504A" w14:textId="2F622DE7"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1.2.</w:t>
          </w:r>
          <w:r>
            <w:rPr>
              <w:rFonts w:asciiTheme="minorHAnsi" w:eastAsiaTheme="minorEastAsia" w:hAnsiTheme="minorHAnsi" w:cstheme="minorBidi"/>
              <w:bCs w:val="0"/>
              <w:noProof/>
              <w:color w:val="auto"/>
              <w:szCs w:val="22"/>
            </w:rPr>
            <w:tab/>
          </w:r>
          <w:r>
            <w:rPr>
              <w:noProof/>
            </w:rPr>
            <w:t>Project Area</w:t>
          </w:r>
          <w:r>
            <w:rPr>
              <w:noProof/>
            </w:rPr>
            <w:tab/>
          </w:r>
          <w:r>
            <w:rPr>
              <w:noProof/>
            </w:rPr>
            <w:fldChar w:fldCharType="begin"/>
          </w:r>
          <w:r>
            <w:rPr>
              <w:noProof/>
            </w:rPr>
            <w:instrText xml:space="preserve"> PAGEREF _Toc97543334 \h </w:instrText>
          </w:r>
          <w:r>
            <w:rPr>
              <w:noProof/>
            </w:rPr>
          </w:r>
          <w:r>
            <w:rPr>
              <w:noProof/>
            </w:rPr>
            <w:fldChar w:fldCharType="separate"/>
          </w:r>
          <w:r>
            <w:rPr>
              <w:noProof/>
            </w:rPr>
            <w:t>4</w:t>
          </w:r>
          <w:r>
            <w:rPr>
              <w:noProof/>
            </w:rPr>
            <w:fldChar w:fldCharType="end"/>
          </w:r>
        </w:p>
        <w:p w14:paraId="0AEFFABB" w14:textId="33BBD913"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1.3.</w:t>
          </w:r>
          <w:r>
            <w:rPr>
              <w:rFonts w:asciiTheme="minorHAnsi" w:eastAsiaTheme="minorEastAsia" w:hAnsiTheme="minorHAnsi" w:cstheme="minorBidi"/>
              <w:bCs w:val="0"/>
              <w:noProof/>
              <w:color w:val="auto"/>
              <w:szCs w:val="22"/>
            </w:rPr>
            <w:tab/>
          </w:r>
          <w:r>
            <w:rPr>
              <w:noProof/>
            </w:rPr>
            <w:t>Purpose</w:t>
          </w:r>
          <w:r>
            <w:rPr>
              <w:noProof/>
            </w:rPr>
            <w:tab/>
          </w:r>
          <w:r>
            <w:rPr>
              <w:noProof/>
            </w:rPr>
            <w:fldChar w:fldCharType="begin"/>
          </w:r>
          <w:r>
            <w:rPr>
              <w:noProof/>
            </w:rPr>
            <w:instrText xml:space="preserve"> PAGEREF _Toc97543335 \h </w:instrText>
          </w:r>
          <w:r>
            <w:rPr>
              <w:noProof/>
            </w:rPr>
          </w:r>
          <w:r>
            <w:rPr>
              <w:noProof/>
            </w:rPr>
            <w:fldChar w:fldCharType="separate"/>
          </w:r>
          <w:r>
            <w:rPr>
              <w:noProof/>
            </w:rPr>
            <w:t>4</w:t>
          </w:r>
          <w:r>
            <w:rPr>
              <w:noProof/>
            </w:rPr>
            <w:fldChar w:fldCharType="end"/>
          </w:r>
        </w:p>
        <w:p w14:paraId="3372953A" w14:textId="28A1535E"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1.4.</w:t>
          </w:r>
          <w:r>
            <w:rPr>
              <w:rFonts w:asciiTheme="minorHAnsi" w:eastAsiaTheme="minorEastAsia" w:hAnsiTheme="minorHAnsi" w:cstheme="minorBidi"/>
              <w:bCs w:val="0"/>
              <w:noProof/>
              <w:color w:val="auto"/>
              <w:szCs w:val="22"/>
            </w:rPr>
            <w:tab/>
          </w:r>
          <w:r>
            <w:rPr>
              <w:noProof/>
            </w:rPr>
            <w:t>Date of Survey</w:t>
          </w:r>
          <w:r>
            <w:rPr>
              <w:noProof/>
            </w:rPr>
            <w:tab/>
          </w:r>
          <w:r>
            <w:rPr>
              <w:noProof/>
            </w:rPr>
            <w:fldChar w:fldCharType="begin"/>
          </w:r>
          <w:r>
            <w:rPr>
              <w:noProof/>
            </w:rPr>
            <w:instrText xml:space="preserve"> PAGEREF _Toc97543336 \h </w:instrText>
          </w:r>
          <w:r>
            <w:rPr>
              <w:noProof/>
            </w:rPr>
          </w:r>
          <w:r>
            <w:rPr>
              <w:noProof/>
            </w:rPr>
            <w:fldChar w:fldCharType="separate"/>
          </w:r>
          <w:r>
            <w:rPr>
              <w:noProof/>
            </w:rPr>
            <w:t>4</w:t>
          </w:r>
          <w:r>
            <w:rPr>
              <w:noProof/>
            </w:rPr>
            <w:fldChar w:fldCharType="end"/>
          </w:r>
        </w:p>
        <w:p w14:paraId="4DD39BE0" w14:textId="01E9D6E5"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1.5.</w:t>
          </w:r>
          <w:r>
            <w:rPr>
              <w:rFonts w:asciiTheme="minorHAnsi" w:eastAsiaTheme="minorEastAsia" w:hAnsiTheme="minorHAnsi" w:cstheme="minorBidi"/>
              <w:bCs w:val="0"/>
              <w:noProof/>
              <w:color w:val="auto"/>
              <w:szCs w:val="22"/>
            </w:rPr>
            <w:tab/>
          </w:r>
          <w:r>
            <w:rPr>
              <w:noProof/>
            </w:rPr>
            <w:t>Monumentation</w:t>
          </w:r>
          <w:r>
            <w:rPr>
              <w:noProof/>
            </w:rPr>
            <w:tab/>
          </w:r>
          <w:r>
            <w:rPr>
              <w:noProof/>
            </w:rPr>
            <w:fldChar w:fldCharType="begin"/>
          </w:r>
          <w:r>
            <w:rPr>
              <w:noProof/>
            </w:rPr>
            <w:instrText xml:space="preserve"> PAGEREF _Toc97543337 \h </w:instrText>
          </w:r>
          <w:r>
            <w:rPr>
              <w:noProof/>
            </w:rPr>
          </w:r>
          <w:r>
            <w:rPr>
              <w:noProof/>
            </w:rPr>
            <w:fldChar w:fldCharType="separate"/>
          </w:r>
          <w:r>
            <w:rPr>
              <w:noProof/>
            </w:rPr>
            <w:t>5</w:t>
          </w:r>
          <w:r>
            <w:rPr>
              <w:noProof/>
            </w:rPr>
            <w:fldChar w:fldCharType="end"/>
          </w:r>
        </w:p>
        <w:p w14:paraId="4A0FB6FE" w14:textId="72B6ABF7"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1.6.</w:t>
          </w:r>
          <w:r>
            <w:rPr>
              <w:rFonts w:asciiTheme="minorHAnsi" w:eastAsiaTheme="minorEastAsia" w:hAnsiTheme="minorHAnsi" w:cstheme="minorBidi"/>
              <w:bCs w:val="0"/>
              <w:noProof/>
              <w:color w:val="auto"/>
              <w:szCs w:val="22"/>
            </w:rPr>
            <w:tab/>
          </w:r>
          <w:r>
            <w:rPr>
              <w:noProof/>
            </w:rPr>
            <w:t>Accuracy Standards</w:t>
          </w:r>
          <w:r>
            <w:rPr>
              <w:noProof/>
            </w:rPr>
            <w:tab/>
          </w:r>
          <w:r>
            <w:rPr>
              <w:noProof/>
            </w:rPr>
            <w:fldChar w:fldCharType="begin"/>
          </w:r>
          <w:r>
            <w:rPr>
              <w:noProof/>
            </w:rPr>
            <w:instrText xml:space="preserve"> PAGEREF _Toc97543338 \h </w:instrText>
          </w:r>
          <w:r>
            <w:rPr>
              <w:noProof/>
            </w:rPr>
          </w:r>
          <w:r>
            <w:rPr>
              <w:noProof/>
            </w:rPr>
            <w:fldChar w:fldCharType="separate"/>
          </w:r>
          <w:r>
            <w:rPr>
              <w:noProof/>
            </w:rPr>
            <w:t>5</w:t>
          </w:r>
          <w:r>
            <w:rPr>
              <w:noProof/>
            </w:rPr>
            <w:fldChar w:fldCharType="end"/>
          </w:r>
        </w:p>
        <w:p w14:paraId="57EC0736" w14:textId="609FBEBF"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1.7.</w:t>
          </w:r>
          <w:r>
            <w:rPr>
              <w:rFonts w:asciiTheme="minorHAnsi" w:eastAsiaTheme="minorEastAsia" w:hAnsiTheme="minorHAnsi" w:cstheme="minorBidi"/>
              <w:bCs w:val="0"/>
              <w:noProof/>
              <w:color w:val="auto"/>
              <w:szCs w:val="22"/>
            </w:rPr>
            <w:tab/>
          </w:r>
          <w:r>
            <w:rPr>
              <w:noProof/>
            </w:rPr>
            <w:t>GPS Equipment</w:t>
          </w:r>
          <w:r>
            <w:rPr>
              <w:noProof/>
            </w:rPr>
            <w:tab/>
          </w:r>
          <w:r>
            <w:rPr>
              <w:noProof/>
            </w:rPr>
            <w:fldChar w:fldCharType="begin"/>
          </w:r>
          <w:r>
            <w:rPr>
              <w:noProof/>
            </w:rPr>
            <w:instrText xml:space="preserve"> PAGEREF _Toc97543339 \h </w:instrText>
          </w:r>
          <w:r>
            <w:rPr>
              <w:noProof/>
            </w:rPr>
          </w:r>
          <w:r>
            <w:rPr>
              <w:noProof/>
            </w:rPr>
            <w:fldChar w:fldCharType="separate"/>
          </w:r>
          <w:r>
            <w:rPr>
              <w:noProof/>
            </w:rPr>
            <w:t>5</w:t>
          </w:r>
          <w:r>
            <w:rPr>
              <w:noProof/>
            </w:rPr>
            <w:fldChar w:fldCharType="end"/>
          </w:r>
        </w:p>
        <w:p w14:paraId="14DD93C3" w14:textId="72160DD3"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1.8.</w:t>
          </w:r>
          <w:r>
            <w:rPr>
              <w:rFonts w:asciiTheme="minorHAnsi" w:eastAsiaTheme="minorEastAsia" w:hAnsiTheme="minorHAnsi" w:cstheme="minorBidi"/>
              <w:bCs w:val="0"/>
              <w:noProof/>
              <w:color w:val="auto"/>
              <w:szCs w:val="22"/>
            </w:rPr>
            <w:tab/>
          </w:r>
          <w:r>
            <w:rPr>
              <w:noProof/>
            </w:rPr>
            <w:t>Methodology</w:t>
          </w:r>
          <w:r>
            <w:rPr>
              <w:noProof/>
            </w:rPr>
            <w:tab/>
          </w:r>
          <w:r>
            <w:rPr>
              <w:noProof/>
            </w:rPr>
            <w:fldChar w:fldCharType="begin"/>
          </w:r>
          <w:r>
            <w:rPr>
              <w:noProof/>
            </w:rPr>
            <w:instrText xml:space="preserve"> PAGEREF _Toc97543340 \h </w:instrText>
          </w:r>
          <w:r>
            <w:rPr>
              <w:noProof/>
            </w:rPr>
          </w:r>
          <w:r>
            <w:rPr>
              <w:noProof/>
            </w:rPr>
            <w:fldChar w:fldCharType="separate"/>
          </w:r>
          <w:r>
            <w:rPr>
              <w:noProof/>
            </w:rPr>
            <w:t>5</w:t>
          </w:r>
          <w:r>
            <w:rPr>
              <w:noProof/>
            </w:rPr>
            <w:fldChar w:fldCharType="end"/>
          </w:r>
        </w:p>
        <w:p w14:paraId="137A5DF5" w14:textId="34AC3D8D" w:rsidR="0083109C" w:rsidRDefault="0083109C">
          <w:pPr>
            <w:pStyle w:val="TOC3"/>
            <w:tabs>
              <w:tab w:val="left" w:pos="1320"/>
            </w:tabs>
            <w:rPr>
              <w:rFonts w:asciiTheme="minorHAnsi" w:eastAsiaTheme="minorEastAsia" w:hAnsiTheme="minorHAnsi" w:cstheme="minorBidi"/>
              <w:bCs w:val="0"/>
              <w:noProof/>
              <w:color w:val="auto"/>
              <w:szCs w:val="22"/>
            </w:rPr>
          </w:pPr>
          <w:r>
            <w:rPr>
              <w:noProof/>
            </w:rPr>
            <w:t>1.8.1.</w:t>
          </w:r>
          <w:r>
            <w:rPr>
              <w:rFonts w:asciiTheme="minorHAnsi" w:eastAsiaTheme="minorEastAsia" w:hAnsiTheme="minorHAnsi" w:cstheme="minorBidi"/>
              <w:bCs w:val="0"/>
              <w:noProof/>
              <w:color w:val="auto"/>
              <w:szCs w:val="22"/>
            </w:rPr>
            <w:tab/>
          </w:r>
          <w:r>
            <w:rPr>
              <w:noProof/>
            </w:rPr>
            <w:t>Static GPS</w:t>
          </w:r>
          <w:r>
            <w:rPr>
              <w:noProof/>
            </w:rPr>
            <w:tab/>
          </w:r>
          <w:r>
            <w:rPr>
              <w:noProof/>
            </w:rPr>
            <w:fldChar w:fldCharType="begin"/>
          </w:r>
          <w:r>
            <w:rPr>
              <w:noProof/>
            </w:rPr>
            <w:instrText xml:space="preserve"> PAGEREF _Toc97543341 \h </w:instrText>
          </w:r>
          <w:r>
            <w:rPr>
              <w:noProof/>
            </w:rPr>
          </w:r>
          <w:r>
            <w:rPr>
              <w:noProof/>
            </w:rPr>
            <w:fldChar w:fldCharType="separate"/>
          </w:r>
          <w:r>
            <w:rPr>
              <w:noProof/>
            </w:rPr>
            <w:t>5</w:t>
          </w:r>
          <w:r>
            <w:rPr>
              <w:noProof/>
            </w:rPr>
            <w:fldChar w:fldCharType="end"/>
          </w:r>
        </w:p>
        <w:p w14:paraId="587349BB" w14:textId="2F8E7355" w:rsidR="0083109C" w:rsidRDefault="0083109C">
          <w:pPr>
            <w:pStyle w:val="TOC3"/>
            <w:tabs>
              <w:tab w:val="left" w:pos="1320"/>
            </w:tabs>
            <w:rPr>
              <w:rFonts w:asciiTheme="minorHAnsi" w:eastAsiaTheme="minorEastAsia" w:hAnsiTheme="minorHAnsi" w:cstheme="minorBidi"/>
              <w:bCs w:val="0"/>
              <w:noProof/>
              <w:color w:val="auto"/>
              <w:szCs w:val="22"/>
            </w:rPr>
          </w:pPr>
          <w:r>
            <w:rPr>
              <w:noProof/>
            </w:rPr>
            <w:t>1.8.2.</w:t>
          </w:r>
          <w:r>
            <w:rPr>
              <w:rFonts w:asciiTheme="minorHAnsi" w:eastAsiaTheme="minorEastAsia" w:hAnsiTheme="minorHAnsi" w:cstheme="minorBidi"/>
              <w:bCs w:val="0"/>
              <w:noProof/>
              <w:color w:val="auto"/>
              <w:szCs w:val="22"/>
            </w:rPr>
            <w:tab/>
          </w:r>
          <w:r>
            <w:rPr>
              <w:noProof/>
            </w:rPr>
            <w:t>Real-time Kinematic (RTK) GPS</w:t>
          </w:r>
          <w:r>
            <w:rPr>
              <w:noProof/>
            </w:rPr>
            <w:tab/>
          </w:r>
          <w:r>
            <w:rPr>
              <w:noProof/>
            </w:rPr>
            <w:fldChar w:fldCharType="begin"/>
          </w:r>
          <w:r>
            <w:rPr>
              <w:noProof/>
            </w:rPr>
            <w:instrText xml:space="preserve"> PAGEREF _Toc97543342 \h </w:instrText>
          </w:r>
          <w:r>
            <w:rPr>
              <w:noProof/>
            </w:rPr>
          </w:r>
          <w:r>
            <w:rPr>
              <w:noProof/>
            </w:rPr>
            <w:fldChar w:fldCharType="separate"/>
          </w:r>
          <w:r>
            <w:rPr>
              <w:noProof/>
            </w:rPr>
            <w:t>5</w:t>
          </w:r>
          <w:r>
            <w:rPr>
              <w:noProof/>
            </w:rPr>
            <w:fldChar w:fldCharType="end"/>
          </w:r>
        </w:p>
        <w:p w14:paraId="59E080F2" w14:textId="409E12D2" w:rsidR="0083109C" w:rsidRDefault="0083109C">
          <w:pPr>
            <w:pStyle w:val="TOC3"/>
            <w:tabs>
              <w:tab w:val="left" w:pos="1320"/>
            </w:tabs>
            <w:rPr>
              <w:rFonts w:asciiTheme="minorHAnsi" w:eastAsiaTheme="minorEastAsia" w:hAnsiTheme="minorHAnsi" w:cstheme="minorBidi"/>
              <w:bCs w:val="0"/>
              <w:noProof/>
              <w:color w:val="auto"/>
              <w:szCs w:val="22"/>
            </w:rPr>
          </w:pPr>
          <w:r>
            <w:rPr>
              <w:noProof/>
            </w:rPr>
            <w:t>1.8.3.</w:t>
          </w:r>
          <w:r>
            <w:rPr>
              <w:rFonts w:asciiTheme="minorHAnsi" w:eastAsiaTheme="minorEastAsia" w:hAnsiTheme="minorHAnsi" w:cstheme="minorBidi"/>
              <w:bCs w:val="0"/>
              <w:noProof/>
              <w:color w:val="auto"/>
              <w:szCs w:val="22"/>
            </w:rPr>
            <w:tab/>
          </w:r>
          <w:r>
            <w:rPr>
              <w:noProof/>
            </w:rPr>
            <w:t>GPS Data Analysis and Processing</w:t>
          </w:r>
          <w:r>
            <w:rPr>
              <w:noProof/>
            </w:rPr>
            <w:tab/>
          </w:r>
          <w:r>
            <w:rPr>
              <w:noProof/>
            </w:rPr>
            <w:fldChar w:fldCharType="begin"/>
          </w:r>
          <w:r>
            <w:rPr>
              <w:noProof/>
            </w:rPr>
            <w:instrText xml:space="preserve"> PAGEREF _Toc97543343 \h </w:instrText>
          </w:r>
          <w:r>
            <w:rPr>
              <w:noProof/>
            </w:rPr>
          </w:r>
          <w:r>
            <w:rPr>
              <w:noProof/>
            </w:rPr>
            <w:fldChar w:fldCharType="separate"/>
          </w:r>
          <w:r>
            <w:rPr>
              <w:noProof/>
            </w:rPr>
            <w:t>5</w:t>
          </w:r>
          <w:r>
            <w:rPr>
              <w:noProof/>
            </w:rPr>
            <w:fldChar w:fldCharType="end"/>
          </w:r>
        </w:p>
        <w:p w14:paraId="14BFA0FA" w14:textId="3DA2AD29" w:rsidR="0083109C" w:rsidRDefault="0083109C">
          <w:pPr>
            <w:pStyle w:val="TOC3"/>
            <w:tabs>
              <w:tab w:val="left" w:pos="1320"/>
            </w:tabs>
            <w:rPr>
              <w:rFonts w:asciiTheme="minorHAnsi" w:eastAsiaTheme="minorEastAsia" w:hAnsiTheme="minorHAnsi" w:cstheme="minorBidi"/>
              <w:bCs w:val="0"/>
              <w:noProof/>
              <w:color w:val="auto"/>
              <w:szCs w:val="22"/>
            </w:rPr>
          </w:pPr>
          <w:r>
            <w:rPr>
              <w:noProof/>
            </w:rPr>
            <w:t>1.8.4.</w:t>
          </w:r>
          <w:r>
            <w:rPr>
              <w:rFonts w:asciiTheme="minorHAnsi" w:eastAsiaTheme="minorEastAsia" w:hAnsiTheme="minorHAnsi" w:cstheme="minorBidi"/>
              <w:bCs w:val="0"/>
              <w:noProof/>
              <w:color w:val="auto"/>
              <w:szCs w:val="22"/>
            </w:rPr>
            <w:tab/>
          </w:r>
          <w:r>
            <w:rPr>
              <w:noProof/>
            </w:rPr>
            <w:t>Datum Reference and Final Coordinates</w:t>
          </w:r>
          <w:r>
            <w:rPr>
              <w:noProof/>
            </w:rPr>
            <w:tab/>
          </w:r>
          <w:r>
            <w:rPr>
              <w:noProof/>
            </w:rPr>
            <w:fldChar w:fldCharType="begin"/>
          </w:r>
          <w:r>
            <w:rPr>
              <w:noProof/>
            </w:rPr>
            <w:instrText xml:space="preserve"> PAGEREF _Toc97543344 \h </w:instrText>
          </w:r>
          <w:r>
            <w:rPr>
              <w:noProof/>
            </w:rPr>
          </w:r>
          <w:r>
            <w:rPr>
              <w:noProof/>
            </w:rPr>
            <w:fldChar w:fldCharType="separate"/>
          </w:r>
          <w:r>
            <w:rPr>
              <w:noProof/>
            </w:rPr>
            <w:t>5</w:t>
          </w:r>
          <w:r>
            <w:rPr>
              <w:noProof/>
            </w:rPr>
            <w:fldChar w:fldCharType="end"/>
          </w:r>
        </w:p>
        <w:p w14:paraId="168F613A" w14:textId="150EAB34" w:rsidR="0083109C" w:rsidRDefault="0083109C">
          <w:pPr>
            <w:pStyle w:val="TOC3"/>
            <w:tabs>
              <w:tab w:val="left" w:pos="1320"/>
            </w:tabs>
            <w:rPr>
              <w:rFonts w:asciiTheme="minorHAnsi" w:eastAsiaTheme="minorEastAsia" w:hAnsiTheme="minorHAnsi" w:cstheme="minorBidi"/>
              <w:bCs w:val="0"/>
              <w:noProof/>
              <w:color w:val="auto"/>
              <w:szCs w:val="22"/>
            </w:rPr>
          </w:pPr>
          <w:r>
            <w:rPr>
              <w:noProof/>
            </w:rPr>
            <w:t>1.8.5.</w:t>
          </w:r>
          <w:r>
            <w:rPr>
              <w:rFonts w:asciiTheme="minorHAnsi" w:eastAsiaTheme="minorEastAsia" w:hAnsiTheme="minorHAnsi" w:cstheme="minorBidi"/>
              <w:bCs w:val="0"/>
              <w:noProof/>
              <w:color w:val="auto"/>
              <w:szCs w:val="22"/>
            </w:rPr>
            <w:tab/>
          </w:r>
          <w:r>
            <w:rPr>
              <w:noProof/>
            </w:rPr>
            <w:t>Quality Assurance</w:t>
          </w:r>
          <w:r>
            <w:rPr>
              <w:noProof/>
            </w:rPr>
            <w:tab/>
          </w:r>
          <w:r>
            <w:rPr>
              <w:noProof/>
            </w:rPr>
            <w:fldChar w:fldCharType="begin"/>
          </w:r>
          <w:r>
            <w:rPr>
              <w:noProof/>
            </w:rPr>
            <w:instrText xml:space="preserve"> PAGEREF _Toc97543345 \h </w:instrText>
          </w:r>
          <w:r>
            <w:rPr>
              <w:noProof/>
            </w:rPr>
          </w:r>
          <w:r>
            <w:rPr>
              <w:noProof/>
            </w:rPr>
            <w:fldChar w:fldCharType="separate"/>
          </w:r>
          <w:r>
            <w:rPr>
              <w:noProof/>
            </w:rPr>
            <w:t>6</w:t>
          </w:r>
          <w:r>
            <w:rPr>
              <w:noProof/>
            </w:rPr>
            <w:fldChar w:fldCharType="end"/>
          </w:r>
        </w:p>
        <w:p w14:paraId="1591AFB6" w14:textId="35A9DB4F" w:rsidR="0083109C" w:rsidRDefault="0083109C">
          <w:pPr>
            <w:pStyle w:val="TOC1"/>
            <w:rPr>
              <w:rFonts w:asciiTheme="minorHAnsi" w:eastAsiaTheme="minorEastAsia" w:hAnsiTheme="minorHAnsi" w:cstheme="minorBidi"/>
              <w:bCs w:val="0"/>
              <w:noProof/>
              <w:color w:val="auto"/>
              <w:szCs w:val="22"/>
            </w:rPr>
          </w:pPr>
          <w:r>
            <w:rPr>
              <w:noProof/>
            </w:rPr>
            <w:t>2.</w:t>
          </w:r>
          <w:r>
            <w:rPr>
              <w:rFonts w:asciiTheme="minorHAnsi" w:eastAsiaTheme="minorEastAsia" w:hAnsiTheme="minorHAnsi" w:cstheme="minorBidi"/>
              <w:bCs w:val="0"/>
              <w:noProof/>
              <w:color w:val="auto"/>
              <w:szCs w:val="22"/>
            </w:rPr>
            <w:tab/>
          </w:r>
          <w:r>
            <w:rPr>
              <w:noProof/>
            </w:rPr>
            <w:t>Ground Control/Geodetic Control Coordinates</w:t>
          </w:r>
          <w:r>
            <w:rPr>
              <w:noProof/>
            </w:rPr>
            <w:tab/>
          </w:r>
          <w:r>
            <w:rPr>
              <w:noProof/>
            </w:rPr>
            <w:fldChar w:fldCharType="begin"/>
          </w:r>
          <w:r>
            <w:rPr>
              <w:noProof/>
            </w:rPr>
            <w:instrText xml:space="preserve"> PAGEREF _Toc97543346 \h </w:instrText>
          </w:r>
          <w:r>
            <w:rPr>
              <w:noProof/>
            </w:rPr>
          </w:r>
          <w:r>
            <w:rPr>
              <w:noProof/>
            </w:rPr>
            <w:fldChar w:fldCharType="separate"/>
          </w:r>
          <w:r>
            <w:rPr>
              <w:noProof/>
            </w:rPr>
            <w:t>6</w:t>
          </w:r>
          <w:r>
            <w:rPr>
              <w:noProof/>
            </w:rPr>
            <w:fldChar w:fldCharType="end"/>
          </w:r>
        </w:p>
        <w:p w14:paraId="110E9118" w14:textId="62AA46A0"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2.1.</w:t>
          </w:r>
          <w:r>
            <w:rPr>
              <w:rFonts w:asciiTheme="minorHAnsi" w:eastAsiaTheme="minorEastAsia" w:hAnsiTheme="minorHAnsi" w:cstheme="minorBidi"/>
              <w:bCs w:val="0"/>
              <w:noProof/>
              <w:color w:val="auto"/>
              <w:szCs w:val="22"/>
            </w:rPr>
            <w:tab/>
          </w:r>
          <w:r>
            <w:rPr>
              <w:noProof/>
            </w:rPr>
            <w:t>Ground Control – Worldwide UTM</w:t>
          </w:r>
          <w:r>
            <w:rPr>
              <w:noProof/>
            </w:rPr>
            <w:tab/>
          </w:r>
          <w:r>
            <w:rPr>
              <w:noProof/>
            </w:rPr>
            <w:fldChar w:fldCharType="begin"/>
          </w:r>
          <w:r>
            <w:rPr>
              <w:noProof/>
            </w:rPr>
            <w:instrText xml:space="preserve"> PAGEREF _Toc97543347 \h </w:instrText>
          </w:r>
          <w:r>
            <w:rPr>
              <w:noProof/>
            </w:rPr>
          </w:r>
          <w:r>
            <w:rPr>
              <w:noProof/>
            </w:rPr>
            <w:fldChar w:fldCharType="separate"/>
          </w:r>
          <w:r>
            <w:rPr>
              <w:noProof/>
            </w:rPr>
            <w:t>6</w:t>
          </w:r>
          <w:r>
            <w:rPr>
              <w:noProof/>
            </w:rPr>
            <w:fldChar w:fldCharType="end"/>
          </w:r>
        </w:p>
        <w:p w14:paraId="76E0ED21" w14:textId="3743EBCC"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2.2.</w:t>
          </w:r>
          <w:r>
            <w:rPr>
              <w:rFonts w:asciiTheme="minorHAnsi" w:eastAsiaTheme="minorEastAsia" w:hAnsiTheme="minorHAnsi" w:cstheme="minorBidi"/>
              <w:bCs w:val="0"/>
              <w:noProof/>
              <w:color w:val="auto"/>
              <w:szCs w:val="22"/>
            </w:rPr>
            <w:tab/>
          </w:r>
          <w:r>
            <w:rPr>
              <w:noProof/>
            </w:rPr>
            <w:t>Ground Control-Geodetic Coordinate System</w:t>
          </w:r>
          <w:r>
            <w:rPr>
              <w:noProof/>
            </w:rPr>
            <w:tab/>
          </w:r>
          <w:r>
            <w:rPr>
              <w:noProof/>
            </w:rPr>
            <w:fldChar w:fldCharType="begin"/>
          </w:r>
          <w:r>
            <w:rPr>
              <w:noProof/>
            </w:rPr>
            <w:instrText xml:space="preserve"> PAGEREF _Toc97543348 \h </w:instrText>
          </w:r>
          <w:r>
            <w:rPr>
              <w:noProof/>
            </w:rPr>
          </w:r>
          <w:r>
            <w:rPr>
              <w:noProof/>
            </w:rPr>
            <w:fldChar w:fldCharType="separate"/>
          </w:r>
          <w:r>
            <w:rPr>
              <w:noProof/>
            </w:rPr>
            <w:t>23</w:t>
          </w:r>
          <w:r>
            <w:rPr>
              <w:noProof/>
            </w:rPr>
            <w:fldChar w:fldCharType="end"/>
          </w:r>
        </w:p>
        <w:p w14:paraId="2DF5F9A9" w14:textId="5409848A"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2.3.</w:t>
          </w:r>
          <w:r>
            <w:rPr>
              <w:rFonts w:asciiTheme="minorHAnsi" w:eastAsiaTheme="minorEastAsia" w:hAnsiTheme="minorHAnsi" w:cstheme="minorBidi"/>
              <w:bCs w:val="0"/>
              <w:noProof/>
              <w:color w:val="auto"/>
              <w:szCs w:val="22"/>
            </w:rPr>
            <w:tab/>
          </w:r>
          <w:r>
            <w:rPr>
              <w:noProof/>
            </w:rPr>
            <w:t>Survey Control-Worldwide/UTM Coordinate System</w:t>
          </w:r>
          <w:r>
            <w:rPr>
              <w:noProof/>
            </w:rPr>
            <w:tab/>
          </w:r>
          <w:r>
            <w:rPr>
              <w:noProof/>
            </w:rPr>
            <w:fldChar w:fldCharType="begin"/>
          </w:r>
          <w:r>
            <w:rPr>
              <w:noProof/>
            </w:rPr>
            <w:instrText xml:space="preserve"> PAGEREF _Toc97543349 \h </w:instrText>
          </w:r>
          <w:r>
            <w:rPr>
              <w:noProof/>
            </w:rPr>
          </w:r>
          <w:r>
            <w:rPr>
              <w:noProof/>
            </w:rPr>
            <w:fldChar w:fldCharType="separate"/>
          </w:r>
          <w:r>
            <w:rPr>
              <w:noProof/>
            </w:rPr>
            <w:t>41</w:t>
          </w:r>
          <w:r>
            <w:rPr>
              <w:noProof/>
            </w:rPr>
            <w:fldChar w:fldCharType="end"/>
          </w:r>
        </w:p>
        <w:p w14:paraId="507786CF" w14:textId="48CE7AB5"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Pr>
              <w:noProof/>
            </w:rPr>
            <w:t>2.4.</w:t>
          </w:r>
          <w:r>
            <w:rPr>
              <w:rFonts w:asciiTheme="minorHAnsi" w:eastAsiaTheme="minorEastAsia" w:hAnsiTheme="minorHAnsi" w:cstheme="minorBidi"/>
              <w:bCs w:val="0"/>
              <w:noProof/>
              <w:color w:val="auto"/>
              <w:szCs w:val="22"/>
            </w:rPr>
            <w:tab/>
          </w:r>
          <w:r>
            <w:rPr>
              <w:noProof/>
            </w:rPr>
            <w:t>Survey Control-Geodetic Coordinate System</w:t>
          </w:r>
          <w:r>
            <w:rPr>
              <w:noProof/>
            </w:rPr>
            <w:tab/>
          </w:r>
          <w:r>
            <w:rPr>
              <w:noProof/>
            </w:rPr>
            <w:fldChar w:fldCharType="begin"/>
          </w:r>
          <w:r>
            <w:rPr>
              <w:noProof/>
            </w:rPr>
            <w:instrText xml:space="preserve"> PAGEREF _Toc97543350 \h </w:instrText>
          </w:r>
          <w:r>
            <w:rPr>
              <w:noProof/>
            </w:rPr>
          </w:r>
          <w:r>
            <w:rPr>
              <w:noProof/>
            </w:rPr>
            <w:fldChar w:fldCharType="separate"/>
          </w:r>
          <w:r>
            <w:rPr>
              <w:noProof/>
            </w:rPr>
            <w:t>42</w:t>
          </w:r>
          <w:r>
            <w:rPr>
              <w:noProof/>
            </w:rPr>
            <w:fldChar w:fldCharType="end"/>
          </w:r>
        </w:p>
        <w:p w14:paraId="147B98CE" w14:textId="4707A196" w:rsidR="0083109C" w:rsidRDefault="0083109C">
          <w:pPr>
            <w:pStyle w:val="TOC1"/>
            <w:rPr>
              <w:rFonts w:asciiTheme="minorHAnsi" w:eastAsiaTheme="minorEastAsia" w:hAnsiTheme="minorHAnsi" w:cstheme="minorBidi"/>
              <w:bCs w:val="0"/>
              <w:noProof/>
              <w:color w:val="auto"/>
              <w:szCs w:val="22"/>
            </w:rPr>
          </w:pPr>
          <w:r>
            <w:rPr>
              <w:noProof/>
            </w:rPr>
            <w:t>3.</w:t>
          </w:r>
          <w:r>
            <w:rPr>
              <w:rFonts w:asciiTheme="minorHAnsi" w:eastAsiaTheme="minorEastAsia" w:hAnsiTheme="minorHAnsi" w:cstheme="minorBidi"/>
              <w:bCs w:val="0"/>
              <w:noProof/>
              <w:color w:val="auto"/>
              <w:szCs w:val="22"/>
            </w:rPr>
            <w:tab/>
          </w:r>
          <w:r>
            <w:rPr>
              <w:noProof/>
            </w:rPr>
            <w:t>GPS Control Diagram</w:t>
          </w:r>
          <w:r>
            <w:rPr>
              <w:noProof/>
            </w:rPr>
            <w:tab/>
          </w:r>
          <w:r>
            <w:rPr>
              <w:noProof/>
            </w:rPr>
            <w:fldChar w:fldCharType="begin"/>
          </w:r>
          <w:r>
            <w:rPr>
              <w:noProof/>
            </w:rPr>
            <w:instrText xml:space="preserve"> PAGEREF _Toc97543351 \h </w:instrText>
          </w:r>
          <w:r>
            <w:rPr>
              <w:noProof/>
            </w:rPr>
          </w:r>
          <w:r>
            <w:rPr>
              <w:noProof/>
            </w:rPr>
            <w:fldChar w:fldCharType="separate"/>
          </w:r>
          <w:r>
            <w:rPr>
              <w:noProof/>
            </w:rPr>
            <w:t>43</w:t>
          </w:r>
          <w:r>
            <w:rPr>
              <w:noProof/>
            </w:rPr>
            <w:fldChar w:fldCharType="end"/>
          </w:r>
        </w:p>
        <w:p w14:paraId="64A1D600" w14:textId="5827A871" w:rsidR="0083109C" w:rsidRDefault="0083109C">
          <w:pPr>
            <w:pStyle w:val="TOC1"/>
            <w:rPr>
              <w:rFonts w:asciiTheme="minorHAnsi" w:eastAsiaTheme="minorEastAsia" w:hAnsiTheme="minorHAnsi" w:cstheme="minorBidi"/>
              <w:bCs w:val="0"/>
              <w:noProof/>
              <w:color w:val="auto"/>
              <w:szCs w:val="22"/>
            </w:rPr>
          </w:pPr>
          <w:r>
            <w:rPr>
              <w:noProof/>
            </w:rPr>
            <w:t>4.</w:t>
          </w:r>
          <w:r>
            <w:rPr>
              <w:rFonts w:asciiTheme="minorHAnsi" w:eastAsiaTheme="minorEastAsia" w:hAnsiTheme="minorHAnsi" w:cstheme="minorBidi"/>
              <w:bCs w:val="0"/>
              <w:noProof/>
              <w:color w:val="auto"/>
              <w:szCs w:val="22"/>
            </w:rPr>
            <w:tab/>
          </w:r>
          <w:r>
            <w:rPr>
              <w:noProof/>
            </w:rPr>
            <w:t>NGS Datasheets</w:t>
          </w:r>
          <w:r>
            <w:rPr>
              <w:noProof/>
            </w:rPr>
            <w:tab/>
          </w:r>
          <w:r>
            <w:rPr>
              <w:noProof/>
            </w:rPr>
            <w:fldChar w:fldCharType="begin"/>
          </w:r>
          <w:r>
            <w:rPr>
              <w:noProof/>
            </w:rPr>
            <w:instrText xml:space="preserve"> PAGEREF _Toc97543352 \h </w:instrText>
          </w:r>
          <w:r>
            <w:rPr>
              <w:noProof/>
            </w:rPr>
          </w:r>
          <w:r>
            <w:rPr>
              <w:noProof/>
            </w:rPr>
            <w:fldChar w:fldCharType="separate"/>
          </w:r>
          <w:r>
            <w:rPr>
              <w:noProof/>
            </w:rPr>
            <w:t>46</w:t>
          </w:r>
          <w:r>
            <w:rPr>
              <w:noProof/>
            </w:rPr>
            <w:fldChar w:fldCharType="end"/>
          </w:r>
        </w:p>
        <w:p w14:paraId="2F9B9C90" w14:textId="50E9C0FB"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w:t>
          </w:r>
          <w:r>
            <w:rPr>
              <w:rFonts w:asciiTheme="minorHAnsi" w:eastAsiaTheme="minorEastAsia" w:hAnsiTheme="minorHAnsi" w:cstheme="minorBidi"/>
              <w:bCs w:val="0"/>
              <w:noProof/>
              <w:color w:val="auto"/>
              <w:szCs w:val="22"/>
            </w:rPr>
            <w:tab/>
          </w:r>
          <w:r w:rsidRPr="00BC4DC0">
            <w:rPr>
              <w:noProof/>
            </w:rPr>
            <w:t>The NGS Data Sheet for 17 JFM</w:t>
          </w:r>
          <w:r>
            <w:rPr>
              <w:noProof/>
            </w:rPr>
            <w:tab/>
          </w:r>
          <w:r>
            <w:rPr>
              <w:noProof/>
            </w:rPr>
            <w:fldChar w:fldCharType="begin"/>
          </w:r>
          <w:r>
            <w:rPr>
              <w:noProof/>
            </w:rPr>
            <w:instrText xml:space="preserve"> PAGEREF _Toc97543353 \h </w:instrText>
          </w:r>
          <w:r>
            <w:rPr>
              <w:noProof/>
            </w:rPr>
          </w:r>
          <w:r>
            <w:rPr>
              <w:noProof/>
            </w:rPr>
            <w:fldChar w:fldCharType="separate"/>
          </w:r>
          <w:r>
            <w:rPr>
              <w:noProof/>
            </w:rPr>
            <w:t>46</w:t>
          </w:r>
          <w:r>
            <w:rPr>
              <w:noProof/>
            </w:rPr>
            <w:fldChar w:fldCharType="end"/>
          </w:r>
        </w:p>
        <w:p w14:paraId="7FD1FCA0" w14:textId="0ECF2B06"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4.2.</w:t>
          </w:r>
          <w:r>
            <w:rPr>
              <w:rFonts w:asciiTheme="minorHAnsi" w:eastAsiaTheme="minorEastAsia" w:hAnsiTheme="minorHAnsi" w:cstheme="minorBidi"/>
              <w:bCs w:val="0"/>
              <w:noProof/>
              <w:color w:val="auto"/>
              <w:szCs w:val="22"/>
            </w:rPr>
            <w:tab/>
          </w:r>
          <w:r w:rsidRPr="00BC4DC0">
            <w:rPr>
              <w:noProof/>
            </w:rPr>
            <w:t>The NGS Data Sheet for A 338</w:t>
          </w:r>
          <w:r>
            <w:rPr>
              <w:noProof/>
            </w:rPr>
            <w:tab/>
          </w:r>
          <w:r>
            <w:rPr>
              <w:noProof/>
            </w:rPr>
            <w:fldChar w:fldCharType="begin"/>
          </w:r>
          <w:r>
            <w:rPr>
              <w:noProof/>
            </w:rPr>
            <w:instrText xml:space="preserve"> PAGEREF _Toc97543354 \h </w:instrText>
          </w:r>
          <w:r>
            <w:rPr>
              <w:noProof/>
            </w:rPr>
          </w:r>
          <w:r>
            <w:rPr>
              <w:noProof/>
            </w:rPr>
            <w:fldChar w:fldCharType="separate"/>
          </w:r>
          <w:r>
            <w:rPr>
              <w:noProof/>
            </w:rPr>
            <w:t>48</w:t>
          </w:r>
          <w:r>
            <w:rPr>
              <w:noProof/>
            </w:rPr>
            <w:fldChar w:fldCharType="end"/>
          </w:r>
        </w:p>
        <w:p w14:paraId="35D58ECC" w14:textId="6C0689D6"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4.3.</w:t>
          </w:r>
          <w:r>
            <w:rPr>
              <w:rFonts w:asciiTheme="minorHAnsi" w:eastAsiaTheme="minorEastAsia" w:hAnsiTheme="minorHAnsi" w:cstheme="minorBidi"/>
              <w:bCs w:val="0"/>
              <w:noProof/>
              <w:color w:val="auto"/>
              <w:szCs w:val="22"/>
            </w:rPr>
            <w:tab/>
          </w:r>
          <w:r w:rsidRPr="00BC4DC0">
            <w:rPr>
              <w:noProof/>
            </w:rPr>
            <w:t>The NGS Data Sheet for B 15</w:t>
          </w:r>
          <w:r>
            <w:rPr>
              <w:noProof/>
            </w:rPr>
            <w:tab/>
          </w:r>
          <w:r>
            <w:rPr>
              <w:noProof/>
            </w:rPr>
            <w:fldChar w:fldCharType="begin"/>
          </w:r>
          <w:r>
            <w:rPr>
              <w:noProof/>
            </w:rPr>
            <w:instrText xml:space="preserve"> PAGEREF _Toc97543355 \h </w:instrText>
          </w:r>
          <w:r>
            <w:rPr>
              <w:noProof/>
            </w:rPr>
          </w:r>
          <w:r>
            <w:rPr>
              <w:noProof/>
            </w:rPr>
            <w:fldChar w:fldCharType="separate"/>
          </w:r>
          <w:r>
            <w:rPr>
              <w:noProof/>
            </w:rPr>
            <w:t>50</w:t>
          </w:r>
          <w:r>
            <w:rPr>
              <w:noProof/>
            </w:rPr>
            <w:fldChar w:fldCharType="end"/>
          </w:r>
        </w:p>
        <w:p w14:paraId="5CD3E792" w14:textId="7BD50321"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4.4.</w:t>
          </w:r>
          <w:r>
            <w:rPr>
              <w:rFonts w:asciiTheme="minorHAnsi" w:eastAsiaTheme="minorEastAsia" w:hAnsiTheme="minorHAnsi" w:cstheme="minorBidi"/>
              <w:bCs w:val="0"/>
              <w:noProof/>
              <w:color w:val="auto"/>
              <w:szCs w:val="22"/>
            </w:rPr>
            <w:tab/>
          </w:r>
          <w:r w:rsidRPr="00BC4DC0">
            <w:rPr>
              <w:noProof/>
            </w:rPr>
            <w:t>The NGS Data Sheet for Barrett</w:t>
          </w:r>
          <w:r>
            <w:rPr>
              <w:noProof/>
            </w:rPr>
            <w:tab/>
          </w:r>
          <w:r>
            <w:rPr>
              <w:noProof/>
            </w:rPr>
            <w:fldChar w:fldCharType="begin"/>
          </w:r>
          <w:r>
            <w:rPr>
              <w:noProof/>
            </w:rPr>
            <w:instrText xml:space="preserve"> PAGEREF _Toc97543356 \h </w:instrText>
          </w:r>
          <w:r>
            <w:rPr>
              <w:noProof/>
            </w:rPr>
          </w:r>
          <w:r>
            <w:rPr>
              <w:noProof/>
            </w:rPr>
            <w:fldChar w:fldCharType="separate"/>
          </w:r>
          <w:r>
            <w:rPr>
              <w:noProof/>
            </w:rPr>
            <w:t>52</w:t>
          </w:r>
          <w:r>
            <w:rPr>
              <w:noProof/>
            </w:rPr>
            <w:fldChar w:fldCharType="end"/>
          </w:r>
        </w:p>
        <w:p w14:paraId="4867C679" w14:textId="2D77A993"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4.5.</w:t>
          </w:r>
          <w:r>
            <w:rPr>
              <w:rFonts w:asciiTheme="minorHAnsi" w:eastAsiaTheme="minorEastAsia" w:hAnsiTheme="minorHAnsi" w:cstheme="minorBidi"/>
              <w:bCs w:val="0"/>
              <w:noProof/>
              <w:color w:val="auto"/>
              <w:szCs w:val="22"/>
            </w:rPr>
            <w:tab/>
          </w:r>
          <w:r w:rsidRPr="00BC4DC0">
            <w:rPr>
              <w:noProof/>
            </w:rPr>
            <w:t>The NGS Data Sheet for C 167</w:t>
          </w:r>
          <w:r>
            <w:rPr>
              <w:noProof/>
            </w:rPr>
            <w:tab/>
          </w:r>
          <w:r>
            <w:rPr>
              <w:noProof/>
            </w:rPr>
            <w:fldChar w:fldCharType="begin"/>
          </w:r>
          <w:r>
            <w:rPr>
              <w:noProof/>
            </w:rPr>
            <w:instrText xml:space="preserve"> PAGEREF _Toc97543357 \h </w:instrText>
          </w:r>
          <w:r>
            <w:rPr>
              <w:noProof/>
            </w:rPr>
          </w:r>
          <w:r>
            <w:rPr>
              <w:noProof/>
            </w:rPr>
            <w:fldChar w:fldCharType="separate"/>
          </w:r>
          <w:r>
            <w:rPr>
              <w:noProof/>
            </w:rPr>
            <w:t>55</w:t>
          </w:r>
          <w:r>
            <w:rPr>
              <w:noProof/>
            </w:rPr>
            <w:fldChar w:fldCharType="end"/>
          </w:r>
        </w:p>
        <w:p w14:paraId="5035E227" w14:textId="1D14D456"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4.6.</w:t>
          </w:r>
          <w:r>
            <w:rPr>
              <w:rFonts w:asciiTheme="minorHAnsi" w:eastAsiaTheme="minorEastAsia" w:hAnsiTheme="minorHAnsi" w:cstheme="minorBidi"/>
              <w:bCs w:val="0"/>
              <w:noProof/>
              <w:color w:val="auto"/>
              <w:szCs w:val="22"/>
            </w:rPr>
            <w:tab/>
          </w:r>
          <w:r w:rsidRPr="00BC4DC0">
            <w:rPr>
              <w:noProof/>
            </w:rPr>
            <w:t>The NGS Data Sheet for C 334</w:t>
          </w:r>
          <w:r>
            <w:rPr>
              <w:noProof/>
            </w:rPr>
            <w:tab/>
          </w:r>
          <w:r>
            <w:rPr>
              <w:noProof/>
            </w:rPr>
            <w:fldChar w:fldCharType="begin"/>
          </w:r>
          <w:r>
            <w:rPr>
              <w:noProof/>
            </w:rPr>
            <w:instrText xml:space="preserve"> PAGEREF _Toc97543358 \h </w:instrText>
          </w:r>
          <w:r>
            <w:rPr>
              <w:noProof/>
            </w:rPr>
          </w:r>
          <w:r>
            <w:rPr>
              <w:noProof/>
            </w:rPr>
            <w:fldChar w:fldCharType="separate"/>
          </w:r>
          <w:r>
            <w:rPr>
              <w:noProof/>
            </w:rPr>
            <w:t>57</w:t>
          </w:r>
          <w:r>
            <w:rPr>
              <w:noProof/>
            </w:rPr>
            <w:fldChar w:fldCharType="end"/>
          </w:r>
        </w:p>
        <w:p w14:paraId="3E31D5F9" w14:textId="5E6F5034"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4.7.</w:t>
          </w:r>
          <w:r>
            <w:rPr>
              <w:rFonts w:asciiTheme="minorHAnsi" w:eastAsiaTheme="minorEastAsia" w:hAnsiTheme="minorHAnsi" w:cstheme="minorBidi"/>
              <w:bCs w:val="0"/>
              <w:noProof/>
              <w:color w:val="auto"/>
              <w:szCs w:val="22"/>
            </w:rPr>
            <w:tab/>
          </w:r>
          <w:r w:rsidRPr="00BC4DC0">
            <w:rPr>
              <w:noProof/>
            </w:rPr>
            <w:t>The NGS Data Sheet for D 15</w:t>
          </w:r>
          <w:r>
            <w:rPr>
              <w:noProof/>
            </w:rPr>
            <w:tab/>
          </w:r>
          <w:r>
            <w:rPr>
              <w:noProof/>
            </w:rPr>
            <w:fldChar w:fldCharType="begin"/>
          </w:r>
          <w:r>
            <w:rPr>
              <w:noProof/>
            </w:rPr>
            <w:instrText xml:space="preserve"> PAGEREF _Toc97543359 \h </w:instrText>
          </w:r>
          <w:r>
            <w:rPr>
              <w:noProof/>
            </w:rPr>
          </w:r>
          <w:r>
            <w:rPr>
              <w:noProof/>
            </w:rPr>
            <w:fldChar w:fldCharType="separate"/>
          </w:r>
          <w:r>
            <w:rPr>
              <w:noProof/>
            </w:rPr>
            <w:t>60</w:t>
          </w:r>
          <w:r>
            <w:rPr>
              <w:noProof/>
            </w:rPr>
            <w:fldChar w:fldCharType="end"/>
          </w:r>
        </w:p>
        <w:p w14:paraId="18EA8933" w14:textId="19DA9A1B"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4.8.</w:t>
          </w:r>
          <w:r>
            <w:rPr>
              <w:rFonts w:asciiTheme="minorHAnsi" w:eastAsiaTheme="minorEastAsia" w:hAnsiTheme="minorHAnsi" w:cstheme="minorBidi"/>
              <w:bCs w:val="0"/>
              <w:noProof/>
              <w:color w:val="auto"/>
              <w:szCs w:val="22"/>
            </w:rPr>
            <w:tab/>
          </w:r>
          <w:r w:rsidRPr="00BC4DC0">
            <w:rPr>
              <w:noProof/>
            </w:rPr>
            <w:t>The NGS Data Sheet for K 31</w:t>
          </w:r>
          <w:r>
            <w:rPr>
              <w:noProof/>
            </w:rPr>
            <w:tab/>
          </w:r>
          <w:r>
            <w:rPr>
              <w:noProof/>
            </w:rPr>
            <w:fldChar w:fldCharType="begin"/>
          </w:r>
          <w:r>
            <w:rPr>
              <w:noProof/>
            </w:rPr>
            <w:instrText xml:space="preserve"> PAGEREF _Toc97543360 \h </w:instrText>
          </w:r>
          <w:r>
            <w:rPr>
              <w:noProof/>
            </w:rPr>
          </w:r>
          <w:r>
            <w:rPr>
              <w:noProof/>
            </w:rPr>
            <w:fldChar w:fldCharType="separate"/>
          </w:r>
          <w:r>
            <w:rPr>
              <w:noProof/>
            </w:rPr>
            <w:t>62</w:t>
          </w:r>
          <w:r>
            <w:rPr>
              <w:noProof/>
            </w:rPr>
            <w:fldChar w:fldCharType="end"/>
          </w:r>
        </w:p>
        <w:p w14:paraId="789E37E6" w14:textId="6AF8231F" w:rsidR="0083109C" w:rsidRDefault="0083109C">
          <w:pPr>
            <w:pStyle w:val="TOC2"/>
            <w:tabs>
              <w:tab w:val="left" w:pos="88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4.9.</w:t>
          </w:r>
          <w:r>
            <w:rPr>
              <w:rFonts w:asciiTheme="minorHAnsi" w:eastAsiaTheme="minorEastAsia" w:hAnsiTheme="minorHAnsi" w:cstheme="minorBidi"/>
              <w:bCs w:val="0"/>
              <w:noProof/>
              <w:color w:val="auto"/>
              <w:szCs w:val="22"/>
            </w:rPr>
            <w:tab/>
          </w:r>
          <w:r w:rsidRPr="00BC4DC0">
            <w:rPr>
              <w:noProof/>
            </w:rPr>
            <w:t>The NGS Data Sheet for K 334</w:t>
          </w:r>
          <w:r>
            <w:rPr>
              <w:noProof/>
            </w:rPr>
            <w:tab/>
          </w:r>
          <w:r>
            <w:rPr>
              <w:noProof/>
            </w:rPr>
            <w:fldChar w:fldCharType="begin"/>
          </w:r>
          <w:r>
            <w:rPr>
              <w:noProof/>
            </w:rPr>
            <w:instrText xml:space="preserve"> PAGEREF _Toc97543361 \h </w:instrText>
          </w:r>
          <w:r>
            <w:rPr>
              <w:noProof/>
            </w:rPr>
          </w:r>
          <w:r>
            <w:rPr>
              <w:noProof/>
            </w:rPr>
            <w:fldChar w:fldCharType="separate"/>
          </w:r>
          <w:r>
            <w:rPr>
              <w:noProof/>
            </w:rPr>
            <w:t>64</w:t>
          </w:r>
          <w:r>
            <w:rPr>
              <w:noProof/>
            </w:rPr>
            <w:fldChar w:fldCharType="end"/>
          </w:r>
        </w:p>
        <w:p w14:paraId="68D3729B" w14:textId="08D42E8A"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4.10.</w:t>
          </w:r>
          <w:r>
            <w:rPr>
              <w:rFonts w:asciiTheme="minorHAnsi" w:eastAsiaTheme="minorEastAsia" w:hAnsiTheme="minorHAnsi" w:cstheme="minorBidi"/>
              <w:bCs w:val="0"/>
              <w:noProof/>
              <w:color w:val="auto"/>
              <w:szCs w:val="22"/>
            </w:rPr>
            <w:tab/>
          </w:r>
          <w:r w:rsidRPr="00BC4DC0">
            <w:rPr>
              <w:noProof/>
            </w:rPr>
            <w:t>The NGS Data Sheet for L 336</w:t>
          </w:r>
          <w:r>
            <w:rPr>
              <w:noProof/>
            </w:rPr>
            <w:tab/>
          </w:r>
          <w:r>
            <w:rPr>
              <w:noProof/>
            </w:rPr>
            <w:fldChar w:fldCharType="begin"/>
          </w:r>
          <w:r>
            <w:rPr>
              <w:noProof/>
            </w:rPr>
            <w:instrText xml:space="preserve"> PAGEREF _Toc97543362 \h </w:instrText>
          </w:r>
          <w:r>
            <w:rPr>
              <w:noProof/>
            </w:rPr>
          </w:r>
          <w:r>
            <w:rPr>
              <w:noProof/>
            </w:rPr>
            <w:fldChar w:fldCharType="separate"/>
          </w:r>
          <w:r>
            <w:rPr>
              <w:noProof/>
            </w:rPr>
            <w:t>66</w:t>
          </w:r>
          <w:r>
            <w:rPr>
              <w:noProof/>
            </w:rPr>
            <w:fldChar w:fldCharType="end"/>
          </w:r>
        </w:p>
        <w:p w14:paraId="12E08E7C" w14:textId="34BA0384"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4.11.</w:t>
          </w:r>
          <w:r>
            <w:rPr>
              <w:rFonts w:asciiTheme="minorHAnsi" w:eastAsiaTheme="minorEastAsia" w:hAnsiTheme="minorHAnsi" w:cstheme="minorBidi"/>
              <w:bCs w:val="0"/>
              <w:noProof/>
              <w:color w:val="auto"/>
              <w:szCs w:val="22"/>
            </w:rPr>
            <w:tab/>
          </w:r>
          <w:r w:rsidRPr="00BC4DC0">
            <w:rPr>
              <w:noProof/>
            </w:rPr>
            <w:t>The NGS Data Sheet for LS 70</w:t>
          </w:r>
          <w:r>
            <w:rPr>
              <w:noProof/>
            </w:rPr>
            <w:tab/>
          </w:r>
          <w:r>
            <w:rPr>
              <w:noProof/>
            </w:rPr>
            <w:fldChar w:fldCharType="begin"/>
          </w:r>
          <w:r>
            <w:rPr>
              <w:noProof/>
            </w:rPr>
            <w:instrText xml:space="preserve"> PAGEREF _Toc97543363 \h </w:instrText>
          </w:r>
          <w:r>
            <w:rPr>
              <w:noProof/>
            </w:rPr>
          </w:r>
          <w:r>
            <w:rPr>
              <w:noProof/>
            </w:rPr>
            <w:fldChar w:fldCharType="separate"/>
          </w:r>
          <w:r>
            <w:rPr>
              <w:noProof/>
            </w:rPr>
            <w:t>67</w:t>
          </w:r>
          <w:r>
            <w:rPr>
              <w:noProof/>
            </w:rPr>
            <w:fldChar w:fldCharType="end"/>
          </w:r>
        </w:p>
        <w:p w14:paraId="4BC6ED48" w14:textId="75752BFE"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4.12.</w:t>
          </w:r>
          <w:r>
            <w:rPr>
              <w:rFonts w:asciiTheme="minorHAnsi" w:eastAsiaTheme="minorEastAsia" w:hAnsiTheme="minorHAnsi" w:cstheme="minorBidi"/>
              <w:bCs w:val="0"/>
              <w:noProof/>
              <w:color w:val="auto"/>
              <w:szCs w:val="22"/>
            </w:rPr>
            <w:tab/>
          </w:r>
          <w:r w:rsidRPr="00BC4DC0">
            <w:rPr>
              <w:noProof/>
            </w:rPr>
            <w:t>The NGS Data Sheet for Miller</w:t>
          </w:r>
          <w:r>
            <w:rPr>
              <w:noProof/>
            </w:rPr>
            <w:tab/>
          </w:r>
          <w:r>
            <w:rPr>
              <w:noProof/>
            </w:rPr>
            <w:fldChar w:fldCharType="begin"/>
          </w:r>
          <w:r>
            <w:rPr>
              <w:noProof/>
            </w:rPr>
            <w:instrText xml:space="preserve"> PAGEREF _Toc97543364 \h </w:instrText>
          </w:r>
          <w:r>
            <w:rPr>
              <w:noProof/>
            </w:rPr>
          </w:r>
          <w:r>
            <w:rPr>
              <w:noProof/>
            </w:rPr>
            <w:fldChar w:fldCharType="separate"/>
          </w:r>
          <w:r>
            <w:rPr>
              <w:noProof/>
            </w:rPr>
            <w:t>69</w:t>
          </w:r>
          <w:r>
            <w:rPr>
              <w:noProof/>
            </w:rPr>
            <w:fldChar w:fldCharType="end"/>
          </w:r>
        </w:p>
        <w:p w14:paraId="2989D2E0" w14:textId="39FD7426"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4.13.</w:t>
          </w:r>
          <w:r>
            <w:rPr>
              <w:rFonts w:asciiTheme="minorHAnsi" w:eastAsiaTheme="minorEastAsia" w:hAnsiTheme="minorHAnsi" w:cstheme="minorBidi"/>
              <w:bCs w:val="0"/>
              <w:noProof/>
              <w:color w:val="auto"/>
              <w:szCs w:val="22"/>
            </w:rPr>
            <w:tab/>
          </w:r>
          <w:r w:rsidRPr="00BC4DC0">
            <w:rPr>
              <w:noProof/>
            </w:rPr>
            <w:t>The NGS Data Sheet for PO32</w:t>
          </w:r>
          <w:r>
            <w:rPr>
              <w:noProof/>
            </w:rPr>
            <w:tab/>
          </w:r>
          <w:r>
            <w:rPr>
              <w:noProof/>
            </w:rPr>
            <w:fldChar w:fldCharType="begin"/>
          </w:r>
          <w:r>
            <w:rPr>
              <w:noProof/>
            </w:rPr>
            <w:instrText xml:space="preserve"> PAGEREF _Toc97543365 \h </w:instrText>
          </w:r>
          <w:r>
            <w:rPr>
              <w:noProof/>
            </w:rPr>
          </w:r>
          <w:r>
            <w:rPr>
              <w:noProof/>
            </w:rPr>
            <w:fldChar w:fldCharType="separate"/>
          </w:r>
          <w:r>
            <w:rPr>
              <w:noProof/>
            </w:rPr>
            <w:t>73</w:t>
          </w:r>
          <w:r>
            <w:rPr>
              <w:noProof/>
            </w:rPr>
            <w:fldChar w:fldCharType="end"/>
          </w:r>
        </w:p>
        <w:p w14:paraId="276BAE8C" w14:textId="11D0AA85"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lastRenderedPageBreak/>
            <w:t>4.14.</w:t>
          </w:r>
          <w:r>
            <w:rPr>
              <w:rFonts w:asciiTheme="minorHAnsi" w:eastAsiaTheme="minorEastAsia" w:hAnsiTheme="minorHAnsi" w:cstheme="minorBidi"/>
              <w:bCs w:val="0"/>
              <w:noProof/>
              <w:color w:val="auto"/>
              <w:szCs w:val="22"/>
            </w:rPr>
            <w:tab/>
          </w:r>
          <w:r w:rsidRPr="00BC4DC0">
            <w:rPr>
              <w:noProof/>
            </w:rPr>
            <w:t>The NGS Data Sheet for Q 360</w:t>
          </w:r>
          <w:r>
            <w:rPr>
              <w:noProof/>
            </w:rPr>
            <w:tab/>
          </w:r>
          <w:r>
            <w:rPr>
              <w:noProof/>
            </w:rPr>
            <w:fldChar w:fldCharType="begin"/>
          </w:r>
          <w:r>
            <w:rPr>
              <w:noProof/>
            </w:rPr>
            <w:instrText xml:space="preserve"> PAGEREF _Toc97543366 \h </w:instrText>
          </w:r>
          <w:r>
            <w:rPr>
              <w:noProof/>
            </w:rPr>
          </w:r>
          <w:r>
            <w:rPr>
              <w:noProof/>
            </w:rPr>
            <w:fldChar w:fldCharType="separate"/>
          </w:r>
          <w:r>
            <w:rPr>
              <w:noProof/>
            </w:rPr>
            <w:t>75</w:t>
          </w:r>
          <w:r>
            <w:rPr>
              <w:noProof/>
            </w:rPr>
            <w:fldChar w:fldCharType="end"/>
          </w:r>
        </w:p>
        <w:p w14:paraId="6913FC29" w14:textId="49AB65AF"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4.15.</w:t>
          </w:r>
          <w:r>
            <w:rPr>
              <w:rFonts w:asciiTheme="minorHAnsi" w:eastAsiaTheme="minorEastAsia" w:hAnsiTheme="minorHAnsi" w:cstheme="minorBidi"/>
              <w:bCs w:val="0"/>
              <w:noProof/>
              <w:color w:val="auto"/>
              <w:szCs w:val="22"/>
            </w:rPr>
            <w:tab/>
          </w:r>
          <w:r w:rsidRPr="00BC4DC0">
            <w:rPr>
              <w:noProof/>
            </w:rPr>
            <w:t>The NGS Data Sheet for R 334</w:t>
          </w:r>
          <w:r>
            <w:rPr>
              <w:noProof/>
            </w:rPr>
            <w:tab/>
          </w:r>
          <w:r>
            <w:rPr>
              <w:noProof/>
            </w:rPr>
            <w:fldChar w:fldCharType="begin"/>
          </w:r>
          <w:r>
            <w:rPr>
              <w:noProof/>
            </w:rPr>
            <w:instrText xml:space="preserve"> PAGEREF _Toc97543367 \h </w:instrText>
          </w:r>
          <w:r>
            <w:rPr>
              <w:noProof/>
            </w:rPr>
          </w:r>
          <w:r>
            <w:rPr>
              <w:noProof/>
            </w:rPr>
            <w:fldChar w:fldCharType="separate"/>
          </w:r>
          <w:r>
            <w:rPr>
              <w:noProof/>
            </w:rPr>
            <w:t>76</w:t>
          </w:r>
          <w:r>
            <w:rPr>
              <w:noProof/>
            </w:rPr>
            <w:fldChar w:fldCharType="end"/>
          </w:r>
        </w:p>
        <w:p w14:paraId="3EBD9FCA" w14:textId="60AC0627"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4.16.</w:t>
          </w:r>
          <w:r>
            <w:rPr>
              <w:rFonts w:asciiTheme="minorHAnsi" w:eastAsiaTheme="minorEastAsia" w:hAnsiTheme="minorHAnsi" w:cstheme="minorBidi"/>
              <w:bCs w:val="0"/>
              <w:noProof/>
              <w:color w:val="auto"/>
              <w:szCs w:val="22"/>
            </w:rPr>
            <w:tab/>
          </w:r>
          <w:r w:rsidRPr="00BC4DC0">
            <w:rPr>
              <w:noProof/>
            </w:rPr>
            <w:t>The NGS Data Sheet for S 74</w:t>
          </w:r>
          <w:r>
            <w:rPr>
              <w:noProof/>
            </w:rPr>
            <w:tab/>
          </w:r>
          <w:r>
            <w:rPr>
              <w:noProof/>
            </w:rPr>
            <w:fldChar w:fldCharType="begin"/>
          </w:r>
          <w:r>
            <w:rPr>
              <w:noProof/>
            </w:rPr>
            <w:instrText xml:space="preserve"> PAGEREF _Toc97543368 \h </w:instrText>
          </w:r>
          <w:r>
            <w:rPr>
              <w:noProof/>
            </w:rPr>
          </w:r>
          <w:r>
            <w:rPr>
              <w:noProof/>
            </w:rPr>
            <w:fldChar w:fldCharType="separate"/>
          </w:r>
          <w:r>
            <w:rPr>
              <w:noProof/>
            </w:rPr>
            <w:t>79</w:t>
          </w:r>
          <w:r>
            <w:rPr>
              <w:noProof/>
            </w:rPr>
            <w:fldChar w:fldCharType="end"/>
          </w:r>
        </w:p>
        <w:p w14:paraId="0BA7DBA2" w14:textId="72088D9C"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4.17.</w:t>
          </w:r>
          <w:r>
            <w:rPr>
              <w:rFonts w:asciiTheme="minorHAnsi" w:eastAsiaTheme="minorEastAsia" w:hAnsiTheme="minorHAnsi" w:cstheme="minorBidi"/>
              <w:bCs w:val="0"/>
              <w:noProof/>
              <w:color w:val="auto"/>
              <w:szCs w:val="22"/>
            </w:rPr>
            <w:tab/>
          </w:r>
          <w:r w:rsidRPr="00BC4DC0">
            <w:rPr>
              <w:noProof/>
            </w:rPr>
            <w:t>The NGS Data Sheet for S 88</w:t>
          </w:r>
          <w:r>
            <w:rPr>
              <w:noProof/>
            </w:rPr>
            <w:tab/>
          </w:r>
          <w:r>
            <w:rPr>
              <w:noProof/>
            </w:rPr>
            <w:fldChar w:fldCharType="begin"/>
          </w:r>
          <w:r>
            <w:rPr>
              <w:noProof/>
            </w:rPr>
            <w:instrText xml:space="preserve"> PAGEREF _Toc97543369 \h </w:instrText>
          </w:r>
          <w:r>
            <w:rPr>
              <w:noProof/>
            </w:rPr>
          </w:r>
          <w:r>
            <w:rPr>
              <w:noProof/>
            </w:rPr>
            <w:fldChar w:fldCharType="separate"/>
          </w:r>
          <w:r>
            <w:rPr>
              <w:noProof/>
            </w:rPr>
            <w:t>82</w:t>
          </w:r>
          <w:r>
            <w:rPr>
              <w:noProof/>
            </w:rPr>
            <w:fldChar w:fldCharType="end"/>
          </w:r>
        </w:p>
        <w:p w14:paraId="41A181C3" w14:textId="3C184237"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4.18.</w:t>
          </w:r>
          <w:r>
            <w:rPr>
              <w:rFonts w:asciiTheme="minorHAnsi" w:eastAsiaTheme="minorEastAsia" w:hAnsiTheme="minorHAnsi" w:cstheme="minorBidi"/>
              <w:bCs w:val="0"/>
              <w:noProof/>
              <w:color w:val="auto"/>
              <w:szCs w:val="22"/>
            </w:rPr>
            <w:tab/>
          </w:r>
          <w:r w:rsidRPr="00BC4DC0">
            <w:rPr>
              <w:noProof/>
            </w:rPr>
            <w:t>The NGS Data Sheet for S 335</w:t>
          </w:r>
          <w:r>
            <w:rPr>
              <w:noProof/>
            </w:rPr>
            <w:tab/>
          </w:r>
          <w:r>
            <w:rPr>
              <w:noProof/>
            </w:rPr>
            <w:fldChar w:fldCharType="begin"/>
          </w:r>
          <w:r>
            <w:rPr>
              <w:noProof/>
            </w:rPr>
            <w:instrText xml:space="preserve"> PAGEREF _Toc97543370 \h </w:instrText>
          </w:r>
          <w:r>
            <w:rPr>
              <w:noProof/>
            </w:rPr>
          </w:r>
          <w:r>
            <w:rPr>
              <w:noProof/>
            </w:rPr>
            <w:fldChar w:fldCharType="separate"/>
          </w:r>
          <w:r>
            <w:rPr>
              <w:noProof/>
            </w:rPr>
            <w:t>84</w:t>
          </w:r>
          <w:r>
            <w:rPr>
              <w:noProof/>
            </w:rPr>
            <w:fldChar w:fldCharType="end"/>
          </w:r>
        </w:p>
        <w:p w14:paraId="6BFBDA3F" w14:textId="58D62768"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4.19.</w:t>
          </w:r>
          <w:r>
            <w:rPr>
              <w:rFonts w:asciiTheme="minorHAnsi" w:eastAsiaTheme="minorEastAsia" w:hAnsiTheme="minorHAnsi" w:cstheme="minorBidi"/>
              <w:bCs w:val="0"/>
              <w:noProof/>
              <w:color w:val="auto"/>
              <w:szCs w:val="22"/>
            </w:rPr>
            <w:tab/>
          </w:r>
          <w:r w:rsidRPr="00BC4DC0">
            <w:rPr>
              <w:noProof/>
            </w:rPr>
            <w:t>The NGS Data Sheet U 16</w:t>
          </w:r>
          <w:r>
            <w:rPr>
              <w:noProof/>
            </w:rPr>
            <w:tab/>
          </w:r>
          <w:r>
            <w:rPr>
              <w:noProof/>
            </w:rPr>
            <w:fldChar w:fldCharType="begin"/>
          </w:r>
          <w:r>
            <w:rPr>
              <w:noProof/>
            </w:rPr>
            <w:instrText xml:space="preserve"> PAGEREF _Toc97543371 \h </w:instrText>
          </w:r>
          <w:r>
            <w:rPr>
              <w:noProof/>
            </w:rPr>
          </w:r>
          <w:r>
            <w:rPr>
              <w:noProof/>
            </w:rPr>
            <w:fldChar w:fldCharType="separate"/>
          </w:r>
          <w:r>
            <w:rPr>
              <w:noProof/>
            </w:rPr>
            <w:t>86</w:t>
          </w:r>
          <w:r>
            <w:rPr>
              <w:noProof/>
            </w:rPr>
            <w:fldChar w:fldCharType="end"/>
          </w:r>
        </w:p>
        <w:p w14:paraId="37F09CDF" w14:textId="6894A6F4"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4.20.</w:t>
          </w:r>
          <w:r>
            <w:rPr>
              <w:rFonts w:asciiTheme="minorHAnsi" w:eastAsiaTheme="minorEastAsia" w:hAnsiTheme="minorHAnsi" w:cstheme="minorBidi"/>
              <w:bCs w:val="0"/>
              <w:noProof/>
              <w:color w:val="auto"/>
              <w:szCs w:val="22"/>
            </w:rPr>
            <w:tab/>
          </w:r>
          <w:r w:rsidRPr="00BC4DC0">
            <w:rPr>
              <w:noProof/>
            </w:rPr>
            <w:t>The NGS Data Sheet for X 358</w:t>
          </w:r>
          <w:r>
            <w:rPr>
              <w:noProof/>
            </w:rPr>
            <w:tab/>
          </w:r>
          <w:r>
            <w:rPr>
              <w:noProof/>
            </w:rPr>
            <w:fldChar w:fldCharType="begin"/>
          </w:r>
          <w:r>
            <w:rPr>
              <w:noProof/>
            </w:rPr>
            <w:instrText xml:space="preserve"> PAGEREF _Toc97543372 \h </w:instrText>
          </w:r>
          <w:r>
            <w:rPr>
              <w:noProof/>
            </w:rPr>
          </w:r>
          <w:r>
            <w:rPr>
              <w:noProof/>
            </w:rPr>
            <w:fldChar w:fldCharType="separate"/>
          </w:r>
          <w:r>
            <w:rPr>
              <w:noProof/>
            </w:rPr>
            <w:t>88</w:t>
          </w:r>
          <w:r>
            <w:rPr>
              <w:noProof/>
            </w:rPr>
            <w:fldChar w:fldCharType="end"/>
          </w:r>
        </w:p>
        <w:p w14:paraId="24BEE5C3" w14:textId="4CD1E096"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4.21.</w:t>
          </w:r>
          <w:r>
            <w:rPr>
              <w:rFonts w:asciiTheme="minorHAnsi" w:eastAsiaTheme="minorEastAsia" w:hAnsiTheme="minorHAnsi" w:cstheme="minorBidi"/>
              <w:bCs w:val="0"/>
              <w:noProof/>
              <w:color w:val="auto"/>
              <w:szCs w:val="22"/>
            </w:rPr>
            <w:tab/>
          </w:r>
          <w:r w:rsidRPr="00BC4DC0">
            <w:rPr>
              <w:noProof/>
            </w:rPr>
            <w:t>The NGS Data Sheet for Y 336</w:t>
          </w:r>
          <w:r>
            <w:rPr>
              <w:noProof/>
            </w:rPr>
            <w:tab/>
          </w:r>
          <w:r>
            <w:rPr>
              <w:noProof/>
            </w:rPr>
            <w:fldChar w:fldCharType="begin"/>
          </w:r>
          <w:r>
            <w:rPr>
              <w:noProof/>
            </w:rPr>
            <w:instrText xml:space="preserve"> PAGEREF _Toc97543373 \h </w:instrText>
          </w:r>
          <w:r>
            <w:rPr>
              <w:noProof/>
            </w:rPr>
          </w:r>
          <w:r>
            <w:rPr>
              <w:noProof/>
            </w:rPr>
            <w:fldChar w:fldCharType="separate"/>
          </w:r>
          <w:r>
            <w:rPr>
              <w:noProof/>
            </w:rPr>
            <w:t>91</w:t>
          </w:r>
          <w:r>
            <w:rPr>
              <w:noProof/>
            </w:rPr>
            <w:fldChar w:fldCharType="end"/>
          </w:r>
        </w:p>
        <w:p w14:paraId="4A814002" w14:textId="6D51CC30" w:rsidR="0083109C" w:rsidRDefault="0083109C">
          <w:pPr>
            <w:pStyle w:val="TOC2"/>
            <w:tabs>
              <w:tab w:val="left" w:pos="1100"/>
              <w:tab w:val="right" w:leader="dot" w:pos="10070"/>
            </w:tabs>
            <w:rPr>
              <w:rFonts w:asciiTheme="minorHAnsi" w:eastAsiaTheme="minorEastAsia" w:hAnsiTheme="minorHAnsi" w:cstheme="minorBidi"/>
              <w:bCs w:val="0"/>
              <w:noProof/>
              <w:color w:val="auto"/>
              <w:szCs w:val="22"/>
            </w:rPr>
          </w:pPr>
          <w:r w:rsidRPr="00BC4DC0">
            <w:rPr>
              <w:rFonts w:ascii="Times New Roman" w:hAnsi="Times New Roman" w:cs="Times New Roman"/>
              <w:noProof/>
            </w:rPr>
            <w:t>4.22.</w:t>
          </w:r>
          <w:r>
            <w:rPr>
              <w:rFonts w:asciiTheme="minorHAnsi" w:eastAsiaTheme="minorEastAsia" w:hAnsiTheme="minorHAnsi" w:cstheme="minorBidi"/>
              <w:bCs w:val="0"/>
              <w:noProof/>
              <w:color w:val="auto"/>
              <w:szCs w:val="22"/>
            </w:rPr>
            <w:tab/>
          </w:r>
          <w:r w:rsidRPr="00BC4DC0">
            <w:rPr>
              <w:noProof/>
            </w:rPr>
            <w:t>The NGS Data Sheet for Z 338</w:t>
          </w:r>
          <w:r>
            <w:rPr>
              <w:noProof/>
            </w:rPr>
            <w:tab/>
          </w:r>
          <w:r>
            <w:rPr>
              <w:noProof/>
            </w:rPr>
            <w:fldChar w:fldCharType="begin"/>
          </w:r>
          <w:r>
            <w:rPr>
              <w:noProof/>
            </w:rPr>
            <w:instrText xml:space="preserve"> PAGEREF _Toc97543374 \h </w:instrText>
          </w:r>
          <w:r>
            <w:rPr>
              <w:noProof/>
            </w:rPr>
          </w:r>
          <w:r>
            <w:rPr>
              <w:noProof/>
            </w:rPr>
            <w:fldChar w:fldCharType="separate"/>
          </w:r>
          <w:r>
            <w:rPr>
              <w:noProof/>
            </w:rPr>
            <w:t>93</w:t>
          </w:r>
          <w:r>
            <w:rPr>
              <w:noProof/>
            </w:rPr>
            <w:fldChar w:fldCharType="end"/>
          </w:r>
        </w:p>
        <w:p w14:paraId="0F2FAAFB" w14:textId="5B816238" w:rsidR="00EF1BAC" w:rsidRDefault="00090B55">
          <w:r>
            <w:rPr>
              <w:color w:val="221F1F"/>
              <w:szCs w:val="22"/>
            </w:rPr>
            <w:fldChar w:fldCharType="end"/>
          </w:r>
        </w:p>
      </w:sdtContent>
    </w:sdt>
    <w:p w14:paraId="793F44CC" w14:textId="77777777" w:rsidR="00423130" w:rsidRPr="00442B35" w:rsidRDefault="00423130" w:rsidP="00442B35"/>
    <w:p w14:paraId="2F6B391A" w14:textId="77777777" w:rsidR="00EF1BAC" w:rsidRDefault="00EF1BAC">
      <w:pPr>
        <w:suppressAutoHyphens w:val="0"/>
        <w:autoSpaceDE/>
        <w:autoSpaceDN/>
        <w:adjustRightInd/>
        <w:spacing w:after="200" w:line="276" w:lineRule="auto"/>
        <w:textAlignment w:val="auto"/>
        <w:outlineLvl w:val="9"/>
        <w:rPr>
          <w:rFonts w:ascii="Century Gothic" w:hAnsi="Century Gothic" w:cs="Century Gothic"/>
          <w:b/>
          <w:color w:val="auto"/>
          <w:sz w:val="40"/>
          <w:szCs w:val="40"/>
          <w:highlight w:val="lightGray"/>
        </w:rPr>
      </w:pPr>
      <w:r>
        <w:rPr>
          <w:highlight w:val="lightGray"/>
        </w:rPr>
        <w:br w:type="page"/>
      </w:r>
    </w:p>
    <w:p w14:paraId="648E2728" w14:textId="0DE5F01E" w:rsidR="00EF1BAC" w:rsidRDefault="00DD43B4" w:rsidP="00EF1BAC">
      <w:pPr>
        <w:pStyle w:val="Heading1"/>
        <w:numPr>
          <w:ilvl w:val="0"/>
          <w:numId w:val="12"/>
        </w:numPr>
      </w:pPr>
      <w:bookmarkStart w:id="13" w:name="_Toc97543332"/>
      <w:r>
        <w:lastRenderedPageBreak/>
        <w:t>Survey Report</w:t>
      </w:r>
      <w:bookmarkEnd w:id="13"/>
    </w:p>
    <w:p w14:paraId="755CFE96" w14:textId="7D472220" w:rsidR="004855D2" w:rsidRDefault="00DD43B4" w:rsidP="00EF1BAC">
      <w:pPr>
        <w:pStyle w:val="Heading2"/>
      </w:pPr>
      <w:bookmarkStart w:id="14" w:name="_Toc97543333"/>
      <w:r>
        <w:t>Introduction</w:t>
      </w:r>
      <w:bookmarkEnd w:id="14"/>
    </w:p>
    <w:p w14:paraId="7B97CDA7" w14:textId="762A21A2" w:rsidR="00090B55" w:rsidRDefault="00DD43B4" w:rsidP="00090B55">
      <w:bookmarkStart w:id="15" w:name="_Toc90105213"/>
      <w:r w:rsidRPr="00DD43B4">
        <w:t xml:space="preserve">This report contains a comprehensive outline of the Ground Control Survey that supported the </w:t>
      </w:r>
      <w:r>
        <w:t>l</w:t>
      </w:r>
      <w:r w:rsidRPr="00DD43B4">
        <w:t>i</w:t>
      </w:r>
      <w:r>
        <w:t>dar</w:t>
      </w:r>
      <w:r w:rsidRPr="00DD43B4">
        <w:t xml:space="preserve"> data collected </w:t>
      </w:r>
      <w:r>
        <w:t xml:space="preserve">for </w:t>
      </w:r>
      <w:r w:rsidR="004B2C97">
        <w:t>the task order.</w:t>
      </w:r>
      <w:r w:rsidRPr="00DD43B4">
        <w:t xml:space="preserve"> All survey</w:t>
      </w:r>
      <w:r>
        <w:t xml:space="preserve"> activity</w:t>
      </w:r>
      <w:r w:rsidRPr="00DD43B4">
        <w:t xml:space="preserve"> w</w:t>
      </w:r>
      <w:r>
        <w:t>as</w:t>
      </w:r>
      <w:r w:rsidRPr="00DD43B4">
        <w:t xml:space="preserve"> performed to achieve ground control accuracies that meet or exceed the National Mapping Accuracy Standards.</w:t>
      </w:r>
    </w:p>
    <w:p w14:paraId="4C92A4D0" w14:textId="44515450" w:rsidR="00DD43B4" w:rsidRDefault="00DD43B4" w:rsidP="00DD43B4">
      <w:pPr>
        <w:pStyle w:val="Heading2"/>
      </w:pPr>
      <w:bookmarkStart w:id="16" w:name="_Toc97543334"/>
      <w:r>
        <w:t>Project Area</w:t>
      </w:r>
      <w:bookmarkEnd w:id="16"/>
    </w:p>
    <w:p w14:paraId="7F1C5953" w14:textId="2E6C03FE" w:rsidR="00DD43B4" w:rsidRPr="00DD43B4" w:rsidRDefault="00DD43B4" w:rsidP="00DD43B4">
      <w:pPr>
        <w:pStyle w:val="BodyText"/>
      </w:pPr>
      <w:r>
        <w:rPr>
          <w:color w:val="3C3D3C"/>
        </w:rPr>
        <w:t>The</w:t>
      </w:r>
      <w:r>
        <w:rPr>
          <w:color w:val="3C3D3C"/>
          <w:spacing w:val="-3"/>
        </w:rPr>
        <w:t xml:space="preserve"> </w:t>
      </w:r>
      <w:r>
        <w:rPr>
          <w:color w:val="3C3D3C"/>
        </w:rPr>
        <w:t>project</w:t>
      </w:r>
      <w:r>
        <w:rPr>
          <w:color w:val="3C3D3C"/>
          <w:spacing w:val="-3"/>
        </w:rPr>
        <w:t xml:space="preserve"> </w:t>
      </w:r>
      <w:r>
        <w:rPr>
          <w:color w:val="3C3D3C"/>
        </w:rPr>
        <w:t>area</w:t>
      </w:r>
      <w:r>
        <w:rPr>
          <w:color w:val="3C3D3C"/>
          <w:spacing w:val="-2"/>
        </w:rPr>
        <w:t xml:space="preserve"> </w:t>
      </w:r>
      <w:r>
        <w:rPr>
          <w:color w:val="3C3D3C"/>
        </w:rPr>
        <w:t>consists</w:t>
      </w:r>
      <w:r>
        <w:rPr>
          <w:color w:val="3C3D3C"/>
          <w:spacing w:val="-3"/>
        </w:rPr>
        <w:t xml:space="preserve"> </w:t>
      </w:r>
      <w:r>
        <w:rPr>
          <w:color w:val="3C3D3C"/>
        </w:rPr>
        <w:t>of</w:t>
      </w:r>
      <w:r>
        <w:rPr>
          <w:color w:val="3C3D3C"/>
          <w:spacing w:val="-2"/>
        </w:rPr>
        <w:t xml:space="preserve"> </w:t>
      </w:r>
      <w:r>
        <w:rPr>
          <w:color w:val="3C3D3C"/>
        </w:rPr>
        <w:t>approximately</w:t>
      </w:r>
      <w:r>
        <w:rPr>
          <w:color w:val="3C3D3C"/>
          <w:spacing w:val="-3"/>
        </w:rPr>
        <w:t xml:space="preserve"> </w:t>
      </w:r>
      <w:r w:rsidR="0083508C" w:rsidRPr="0083508C">
        <w:rPr>
          <w:color w:val="3C3D3C"/>
        </w:rPr>
        <w:t>15,307</w:t>
      </w:r>
      <w:r w:rsidRPr="0083508C">
        <w:rPr>
          <w:color w:val="3C3D3C"/>
          <w:spacing w:val="-2"/>
        </w:rPr>
        <w:t xml:space="preserve"> </w:t>
      </w:r>
      <w:r w:rsidRPr="0083508C">
        <w:rPr>
          <w:color w:val="3C3D3C"/>
        </w:rPr>
        <w:t>square</w:t>
      </w:r>
      <w:r w:rsidRPr="0083508C">
        <w:rPr>
          <w:color w:val="3C3D3C"/>
          <w:spacing w:val="-3"/>
        </w:rPr>
        <w:t xml:space="preserve"> </w:t>
      </w:r>
      <w:r w:rsidRPr="0083508C">
        <w:rPr>
          <w:color w:val="3C3D3C"/>
        </w:rPr>
        <w:t>miles</w:t>
      </w:r>
      <w:r w:rsidRPr="0083508C">
        <w:rPr>
          <w:color w:val="3C3D3C"/>
          <w:spacing w:val="-2"/>
        </w:rPr>
        <w:t xml:space="preserve"> </w:t>
      </w:r>
      <w:r w:rsidRPr="0083508C">
        <w:rPr>
          <w:color w:val="3C3D3C"/>
        </w:rPr>
        <w:t>across</w:t>
      </w:r>
      <w:r w:rsidRPr="0083508C">
        <w:rPr>
          <w:color w:val="3C3D3C"/>
          <w:spacing w:val="-3"/>
        </w:rPr>
        <w:t xml:space="preserve"> </w:t>
      </w:r>
      <w:r w:rsidRPr="0083508C">
        <w:rPr>
          <w:color w:val="3C3D3C"/>
        </w:rPr>
        <w:t>South</w:t>
      </w:r>
      <w:r w:rsidR="0083508C" w:rsidRPr="0083508C">
        <w:rPr>
          <w:color w:val="3C3D3C"/>
        </w:rPr>
        <w:t xml:space="preserve"> Cent</w:t>
      </w:r>
      <w:r w:rsidR="0025329D">
        <w:rPr>
          <w:color w:val="3C3D3C"/>
        </w:rPr>
        <w:t>r</w:t>
      </w:r>
      <w:r w:rsidR="0083508C" w:rsidRPr="0083508C">
        <w:rPr>
          <w:color w:val="3C3D3C"/>
        </w:rPr>
        <w:t>al</w:t>
      </w:r>
      <w:r w:rsidRPr="0083508C">
        <w:rPr>
          <w:color w:val="3C3D3C"/>
          <w:spacing w:val="-2"/>
        </w:rPr>
        <w:t xml:space="preserve"> </w:t>
      </w:r>
      <w:r w:rsidRPr="0083508C">
        <w:rPr>
          <w:color w:val="3C3D3C"/>
        </w:rPr>
        <w:t>Wyoming.</w:t>
      </w:r>
    </w:p>
    <w:p w14:paraId="7C298B5C" w14:textId="3E940058" w:rsidR="00090B55" w:rsidRDefault="00EF1BAC" w:rsidP="002F18BB">
      <w:pPr>
        <w:pStyle w:val="Captions"/>
      </w:pPr>
      <w:r w:rsidRPr="00AC5F02">
        <w:t>Figure 1.</w:t>
      </w:r>
      <w:r w:rsidR="00DD43B4">
        <w:t>2</w:t>
      </w:r>
      <w:r w:rsidR="00140B9E" w:rsidRPr="00AC5F02">
        <w:t>.1</w:t>
      </w:r>
      <w:r w:rsidRPr="00AC5F02">
        <w:t xml:space="preserve"> – Defined Project Area</w:t>
      </w:r>
      <w:bookmarkStart w:id="17" w:name="_Toc90105214"/>
      <w:bookmarkEnd w:id="15"/>
    </w:p>
    <w:p w14:paraId="4EDE1413" w14:textId="51E9FBCD" w:rsidR="0016098A" w:rsidRPr="00090B55" w:rsidRDefault="0016098A" w:rsidP="002F18BB">
      <w:pPr>
        <w:pStyle w:val="Captions"/>
      </w:pPr>
      <w:r>
        <w:rPr>
          <w:noProof/>
        </w:rPr>
        <w:drawing>
          <wp:inline distT="0" distB="0" distL="0" distR="0" wp14:anchorId="186DC416" wp14:editId="727B45C1">
            <wp:extent cx="6400800" cy="4276725"/>
            <wp:effectExtent l="0" t="0" r="0" b="9525"/>
            <wp:docPr id="6" name="Picture 6" descr="Defined project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fined project area&#10;"/>
                    <pic:cNvPicPr/>
                  </pic:nvPicPr>
                  <pic:blipFill>
                    <a:blip r:embed="rId13">
                      <a:extLst>
                        <a:ext uri="{28A0092B-C50C-407E-A947-70E740481C1C}">
                          <a14:useLocalDpi xmlns:a14="http://schemas.microsoft.com/office/drawing/2010/main" val="0"/>
                        </a:ext>
                      </a:extLst>
                    </a:blip>
                    <a:stretch>
                      <a:fillRect/>
                    </a:stretch>
                  </pic:blipFill>
                  <pic:spPr>
                    <a:xfrm>
                      <a:off x="0" y="0"/>
                      <a:ext cx="6400800" cy="4276725"/>
                    </a:xfrm>
                    <a:prstGeom prst="rect">
                      <a:avLst/>
                    </a:prstGeom>
                  </pic:spPr>
                </pic:pic>
              </a:graphicData>
            </a:graphic>
          </wp:inline>
        </w:drawing>
      </w:r>
    </w:p>
    <w:p w14:paraId="276FE09B" w14:textId="6E452749" w:rsidR="004855D2" w:rsidRDefault="004855D2" w:rsidP="00EF1BAC">
      <w:pPr>
        <w:pStyle w:val="Heading2"/>
      </w:pPr>
      <w:bookmarkStart w:id="18" w:name="_Toc90105217"/>
      <w:bookmarkStart w:id="19" w:name="_Toc97543335"/>
      <w:bookmarkEnd w:id="17"/>
      <w:r>
        <w:t>Purpose</w:t>
      </w:r>
      <w:bookmarkEnd w:id="18"/>
      <w:bookmarkEnd w:id="19"/>
    </w:p>
    <w:p w14:paraId="533B07DD" w14:textId="30604A05" w:rsidR="004855D2" w:rsidRPr="004855D2" w:rsidRDefault="00DD43B4" w:rsidP="00DD43B4">
      <w:pPr>
        <w:pStyle w:val="BodyText"/>
        <w:ind w:right="619"/>
      </w:pPr>
      <w:r w:rsidRPr="00D04A58">
        <w:rPr>
          <w:color w:val="3C3D3C"/>
        </w:rPr>
        <w:t xml:space="preserve">The purpose of this survey was to establish three-dimensional coordinates for </w:t>
      </w:r>
      <w:r w:rsidR="00A02276" w:rsidRPr="00D04A58">
        <w:rPr>
          <w:color w:val="3C3D3C"/>
        </w:rPr>
        <w:t>242</w:t>
      </w:r>
      <w:r w:rsidRPr="00D04A58">
        <w:rPr>
          <w:color w:val="3C3D3C"/>
        </w:rPr>
        <w:t xml:space="preserve"> </w:t>
      </w:r>
      <w:r w:rsidR="004B2C97" w:rsidRPr="00D04A58">
        <w:rPr>
          <w:color w:val="3C3D3C"/>
        </w:rPr>
        <w:t>l</w:t>
      </w:r>
      <w:r w:rsidRPr="00D04A58">
        <w:rPr>
          <w:color w:val="3C3D3C"/>
        </w:rPr>
        <w:t>i</w:t>
      </w:r>
      <w:r w:rsidR="004B2C97" w:rsidRPr="00D04A58">
        <w:rPr>
          <w:color w:val="3C3D3C"/>
        </w:rPr>
        <w:t xml:space="preserve">dar </w:t>
      </w:r>
      <w:r w:rsidRPr="00D04A58">
        <w:rPr>
          <w:color w:val="3C3D3C"/>
        </w:rPr>
        <w:t xml:space="preserve">control points, </w:t>
      </w:r>
      <w:r w:rsidR="00C366B4" w:rsidRPr="00D04A58">
        <w:rPr>
          <w:color w:val="3C3D3C"/>
        </w:rPr>
        <w:t>2</w:t>
      </w:r>
      <w:r w:rsidR="00982E96">
        <w:rPr>
          <w:color w:val="3C3D3C"/>
        </w:rPr>
        <w:t>94</w:t>
      </w:r>
      <w:r w:rsidRPr="00D04A58">
        <w:rPr>
          <w:color w:val="3C3D3C"/>
        </w:rPr>
        <w:t xml:space="preserve"> non-vegetated check</w:t>
      </w:r>
      <w:r w:rsidRPr="00D04A58">
        <w:rPr>
          <w:color w:val="3C3D3C"/>
          <w:spacing w:val="-44"/>
        </w:rPr>
        <w:t xml:space="preserve"> </w:t>
      </w:r>
      <w:r w:rsidRPr="00D04A58">
        <w:rPr>
          <w:color w:val="3C3D3C"/>
        </w:rPr>
        <w:t>points, and 2</w:t>
      </w:r>
      <w:r w:rsidR="006D4051" w:rsidRPr="00D04A58">
        <w:rPr>
          <w:color w:val="3C3D3C"/>
        </w:rPr>
        <w:t>04</w:t>
      </w:r>
      <w:r w:rsidRPr="00D04A58">
        <w:rPr>
          <w:color w:val="3C3D3C"/>
        </w:rPr>
        <w:t xml:space="preserve"> vegetated check points. The points were collected per the flight layout and were uniformly dispersed over the</w:t>
      </w:r>
      <w:r w:rsidRPr="00D04A58">
        <w:rPr>
          <w:color w:val="3C3D3C"/>
          <w:spacing w:val="1"/>
        </w:rPr>
        <w:t xml:space="preserve"> </w:t>
      </w:r>
      <w:r w:rsidRPr="00D04A58">
        <w:rPr>
          <w:color w:val="3C3D3C"/>
        </w:rPr>
        <w:t>project</w:t>
      </w:r>
      <w:r w:rsidRPr="00D04A58">
        <w:rPr>
          <w:color w:val="3C3D3C"/>
          <w:spacing w:val="-1"/>
        </w:rPr>
        <w:t xml:space="preserve"> </w:t>
      </w:r>
      <w:r w:rsidRPr="00D04A58">
        <w:rPr>
          <w:color w:val="3C3D3C"/>
        </w:rPr>
        <w:t>area.</w:t>
      </w:r>
    </w:p>
    <w:p w14:paraId="2D272DC7" w14:textId="3056DCAF" w:rsidR="00DD43B4" w:rsidRDefault="00DD43B4" w:rsidP="00EF1BAC">
      <w:pPr>
        <w:pStyle w:val="Heading2"/>
      </w:pPr>
      <w:bookmarkStart w:id="20" w:name="_Toc97543336"/>
      <w:bookmarkStart w:id="21" w:name="_Toc90105219"/>
      <w:bookmarkStart w:id="22" w:name="_GoBack"/>
      <w:r>
        <w:t>Date of Survey</w:t>
      </w:r>
      <w:bookmarkEnd w:id="20"/>
    </w:p>
    <w:bookmarkEnd w:id="22"/>
    <w:p w14:paraId="0F5CF41A" w14:textId="454C2CC1" w:rsidR="00DD43B4" w:rsidRPr="00DD43B4" w:rsidRDefault="00DD43B4" w:rsidP="00DD43B4">
      <w:r>
        <w:rPr>
          <w:color w:val="3C3D3C"/>
        </w:rPr>
        <w:t>Ground</w:t>
      </w:r>
      <w:r>
        <w:rPr>
          <w:color w:val="3C3D3C"/>
          <w:spacing w:val="-2"/>
        </w:rPr>
        <w:t xml:space="preserve"> </w:t>
      </w:r>
      <w:r>
        <w:rPr>
          <w:color w:val="3C3D3C"/>
        </w:rPr>
        <w:t>control</w:t>
      </w:r>
      <w:r>
        <w:rPr>
          <w:color w:val="3C3D3C"/>
          <w:spacing w:val="-2"/>
        </w:rPr>
        <w:t xml:space="preserve"> </w:t>
      </w:r>
      <w:r>
        <w:rPr>
          <w:color w:val="3C3D3C"/>
        </w:rPr>
        <w:t>field</w:t>
      </w:r>
      <w:r>
        <w:rPr>
          <w:color w:val="3C3D3C"/>
          <w:spacing w:val="-1"/>
        </w:rPr>
        <w:t xml:space="preserve"> </w:t>
      </w:r>
      <w:r>
        <w:rPr>
          <w:color w:val="3C3D3C"/>
        </w:rPr>
        <w:t>operations</w:t>
      </w:r>
      <w:r>
        <w:rPr>
          <w:color w:val="3C3D3C"/>
          <w:spacing w:val="-2"/>
        </w:rPr>
        <w:t xml:space="preserve"> </w:t>
      </w:r>
      <w:r>
        <w:rPr>
          <w:color w:val="3C3D3C"/>
        </w:rPr>
        <w:t xml:space="preserve">were conducted from </w:t>
      </w:r>
      <w:r w:rsidR="00435F8B" w:rsidRPr="00383D08">
        <w:rPr>
          <w:color w:val="3C3D3C"/>
        </w:rPr>
        <w:t>June</w:t>
      </w:r>
      <w:r w:rsidRPr="00383D08">
        <w:rPr>
          <w:color w:val="3C3D3C"/>
        </w:rPr>
        <w:t xml:space="preserve"> 2</w:t>
      </w:r>
      <w:r w:rsidR="00383D08" w:rsidRPr="00383D08">
        <w:rPr>
          <w:color w:val="3C3D3C"/>
        </w:rPr>
        <w:t>4</w:t>
      </w:r>
      <w:r w:rsidRPr="00383D08">
        <w:rPr>
          <w:color w:val="3C3D3C"/>
        </w:rPr>
        <w:t>, 202</w:t>
      </w:r>
      <w:r w:rsidR="00383D08" w:rsidRPr="00383D08">
        <w:rPr>
          <w:color w:val="3C3D3C"/>
        </w:rPr>
        <w:t>0</w:t>
      </w:r>
      <w:r w:rsidRPr="00383D08">
        <w:rPr>
          <w:color w:val="3C3D3C"/>
        </w:rPr>
        <w:t xml:space="preserve"> to June </w:t>
      </w:r>
      <w:r w:rsidR="00383D08" w:rsidRPr="00383D08">
        <w:rPr>
          <w:color w:val="3C3D3C"/>
        </w:rPr>
        <w:t>26</w:t>
      </w:r>
      <w:r w:rsidRPr="00383D08">
        <w:rPr>
          <w:color w:val="3C3D3C"/>
        </w:rPr>
        <w:t>, 2021.</w:t>
      </w:r>
    </w:p>
    <w:p w14:paraId="4EBEC2B0" w14:textId="7A015B27" w:rsidR="00DD43B4" w:rsidRDefault="00DD43B4" w:rsidP="00EF1BAC">
      <w:pPr>
        <w:pStyle w:val="Heading2"/>
      </w:pPr>
      <w:bookmarkStart w:id="23" w:name="_Toc97543337"/>
      <w:r>
        <w:lastRenderedPageBreak/>
        <w:t>Monumentation</w:t>
      </w:r>
      <w:bookmarkEnd w:id="23"/>
    </w:p>
    <w:p w14:paraId="2112D04B" w14:textId="6F44B948" w:rsidR="00DD43B4" w:rsidRPr="00DD43B4" w:rsidRDefault="00DD43B4" w:rsidP="00DD43B4">
      <w:pPr>
        <w:pStyle w:val="BodyText"/>
        <w:ind w:right="360"/>
      </w:pPr>
      <w:r w:rsidRPr="000F62C1">
        <w:rPr>
          <w:color w:val="3C3D3C"/>
        </w:rPr>
        <w:t>Prior to aerial imagery acquisition, Woolpert field crews performed a field reconnaissance to verify the existence and suitability of</w:t>
      </w:r>
      <w:r w:rsidRPr="000F62C1">
        <w:rPr>
          <w:color w:val="3C3D3C"/>
          <w:spacing w:val="1"/>
        </w:rPr>
        <w:t xml:space="preserve"> </w:t>
      </w:r>
      <w:r w:rsidRPr="000F62C1">
        <w:rPr>
          <w:color w:val="3C3D3C"/>
        </w:rPr>
        <w:t>pre-selected existing National Geodetic Survey (NGS) control stations. Existing NSRS control stations were utilized as checks to</w:t>
      </w:r>
      <w:r w:rsidR="004B2C97" w:rsidRPr="000F62C1">
        <w:rPr>
          <w:color w:val="3C3D3C"/>
        </w:rPr>
        <w:t xml:space="preserve"> </w:t>
      </w:r>
      <w:r w:rsidRPr="000F62C1">
        <w:rPr>
          <w:color w:val="3C3D3C"/>
          <w:spacing w:val="-43"/>
        </w:rPr>
        <w:t xml:space="preserve"> </w:t>
      </w:r>
      <w:r w:rsidRPr="000F62C1">
        <w:rPr>
          <w:color w:val="3C3D3C"/>
        </w:rPr>
        <w:t xml:space="preserve">ensure that quality x, y, z coordinate values were computed for each of the newly established photogrammetric control stations. </w:t>
      </w:r>
      <w:r w:rsidRPr="000F62C1">
        <w:rPr>
          <w:color w:val="3C3D3C"/>
          <w:spacing w:val="-43"/>
        </w:rPr>
        <w:t xml:space="preserve"> </w:t>
      </w:r>
      <w:r w:rsidRPr="000F62C1">
        <w:rPr>
          <w:color w:val="3C3D3C"/>
        </w:rPr>
        <w:t xml:space="preserve">Recovery information sheets for the existing NGS control stations can be found in </w:t>
      </w:r>
      <w:hyperlink w:anchor="_Ground/Geodetic_Control_Logs" w:history="1">
        <w:r w:rsidRPr="000F62C1">
          <w:rPr>
            <w:rStyle w:val="Hyperlink"/>
          </w:rPr>
          <w:t xml:space="preserve">Section </w:t>
        </w:r>
        <w:r w:rsidR="004B2C97" w:rsidRPr="000F62C1">
          <w:rPr>
            <w:rStyle w:val="Hyperlink"/>
          </w:rPr>
          <w:t>3</w:t>
        </w:r>
      </w:hyperlink>
      <w:r w:rsidRPr="000F62C1">
        <w:rPr>
          <w:color w:val="3C3D3C"/>
        </w:rPr>
        <w:t>. A control diagram can</w:t>
      </w:r>
      <w:r w:rsidRPr="000F62C1">
        <w:rPr>
          <w:color w:val="3C3D3C"/>
          <w:spacing w:val="-1"/>
        </w:rPr>
        <w:t xml:space="preserve"> </w:t>
      </w:r>
      <w:r w:rsidRPr="000F62C1">
        <w:rPr>
          <w:color w:val="3C3D3C"/>
        </w:rPr>
        <w:t>be found</w:t>
      </w:r>
      <w:r w:rsidRPr="000F62C1">
        <w:rPr>
          <w:color w:val="3C3D3C"/>
          <w:spacing w:val="-1"/>
        </w:rPr>
        <w:t xml:space="preserve"> </w:t>
      </w:r>
      <w:r w:rsidRPr="000F62C1">
        <w:rPr>
          <w:color w:val="3C3D3C"/>
        </w:rPr>
        <w:t>in</w:t>
      </w:r>
      <w:r w:rsidRPr="000F62C1">
        <w:rPr>
          <w:color w:val="3C3D3C"/>
          <w:spacing w:val="-1"/>
        </w:rPr>
        <w:t xml:space="preserve"> </w:t>
      </w:r>
      <w:r w:rsidRPr="000F62C1">
        <w:rPr>
          <w:color w:val="3C3D3C"/>
        </w:rPr>
        <w:t>Section</w:t>
      </w:r>
      <w:r w:rsidRPr="000F62C1">
        <w:rPr>
          <w:color w:val="3C3D3C"/>
          <w:spacing w:val="-1"/>
        </w:rPr>
        <w:t xml:space="preserve"> </w:t>
      </w:r>
      <w:r w:rsidR="004B2C97" w:rsidRPr="000F62C1">
        <w:rPr>
          <w:color w:val="3C3D3C"/>
        </w:rPr>
        <w:t>4.</w:t>
      </w:r>
      <w:r w:rsidRPr="000F62C1">
        <w:rPr>
          <w:color w:val="3C3D3C"/>
        </w:rPr>
        <w:t xml:space="preserve"> of</w:t>
      </w:r>
      <w:r w:rsidRPr="000F62C1">
        <w:rPr>
          <w:color w:val="3C3D3C"/>
          <w:spacing w:val="-1"/>
        </w:rPr>
        <w:t xml:space="preserve"> </w:t>
      </w:r>
      <w:r w:rsidRPr="000F62C1">
        <w:rPr>
          <w:color w:val="3C3D3C"/>
        </w:rPr>
        <w:t>this</w:t>
      </w:r>
      <w:r w:rsidRPr="000F62C1">
        <w:rPr>
          <w:color w:val="3C3D3C"/>
          <w:spacing w:val="-1"/>
        </w:rPr>
        <w:t xml:space="preserve"> </w:t>
      </w:r>
      <w:r w:rsidRPr="000F62C1">
        <w:rPr>
          <w:color w:val="3C3D3C"/>
        </w:rPr>
        <w:t>report.</w:t>
      </w:r>
    </w:p>
    <w:p w14:paraId="5792F56E" w14:textId="09918BE3" w:rsidR="004855D2" w:rsidRDefault="00DD43B4" w:rsidP="00EF1BAC">
      <w:pPr>
        <w:pStyle w:val="Heading2"/>
      </w:pPr>
      <w:bookmarkStart w:id="24" w:name="_Toc97543338"/>
      <w:bookmarkEnd w:id="21"/>
      <w:r>
        <w:t>Accuracy Standards</w:t>
      </w:r>
      <w:bookmarkEnd w:id="24"/>
    </w:p>
    <w:p w14:paraId="2FB0457A" w14:textId="7FE708B9" w:rsidR="00DD43B4" w:rsidRPr="00DD43B4" w:rsidRDefault="00DD43B4" w:rsidP="00DD43B4">
      <w:pPr>
        <w:pStyle w:val="BodyText"/>
        <w:ind w:right="432"/>
      </w:pPr>
      <w:r>
        <w:rPr>
          <w:color w:val="3C3D3C"/>
        </w:rPr>
        <w:t>The relative vertical accuracy of the LiDAR data will be 10 cm RMSEz with swath overlap (between adjacent swaths) and an absolute</w:t>
      </w:r>
      <w:r>
        <w:rPr>
          <w:color w:val="3C3D3C"/>
          <w:spacing w:val="-43"/>
        </w:rPr>
        <w:t xml:space="preserve"> </w:t>
      </w:r>
      <w:r>
        <w:rPr>
          <w:color w:val="3C3D3C"/>
        </w:rPr>
        <w:t>vertical</w:t>
      </w:r>
      <w:r>
        <w:rPr>
          <w:color w:val="3C3D3C"/>
          <w:spacing w:val="-1"/>
        </w:rPr>
        <w:t xml:space="preserve"> </w:t>
      </w:r>
      <w:r>
        <w:rPr>
          <w:color w:val="3C3D3C"/>
        </w:rPr>
        <w:t>accuracy of 15cm RMSE.</w:t>
      </w:r>
    </w:p>
    <w:p w14:paraId="6D2BC217" w14:textId="5D468D84" w:rsidR="00DD43B4" w:rsidRDefault="00DD43B4" w:rsidP="00EF1BAC">
      <w:pPr>
        <w:pStyle w:val="Heading2"/>
      </w:pPr>
      <w:bookmarkStart w:id="25" w:name="_Toc97543339"/>
      <w:bookmarkStart w:id="26" w:name="_Toc90105221"/>
      <w:r>
        <w:t>GPS Equipment</w:t>
      </w:r>
      <w:bookmarkEnd w:id="25"/>
    </w:p>
    <w:p w14:paraId="23CCAA17" w14:textId="77777777" w:rsidR="00DD43B4" w:rsidRDefault="00DD43B4" w:rsidP="004D0E04">
      <w:pPr>
        <w:spacing w:after="0"/>
      </w:pPr>
      <w:r w:rsidRPr="00DD43B4">
        <w:t>Woolpert survey crews u</w:t>
      </w:r>
      <w:r>
        <w:t>sed</w:t>
      </w:r>
      <w:r w:rsidRPr="00DD43B4">
        <w:t xml:space="preserve"> </w:t>
      </w:r>
      <w:r>
        <w:t>the following GPS equipment:</w:t>
      </w:r>
    </w:p>
    <w:p w14:paraId="2BE964A4" w14:textId="70852EF7" w:rsidR="00DD43B4" w:rsidRDefault="00B67BF9" w:rsidP="00DD43B4">
      <w:pPr>
        <w:pStyle w:val="ListParagraph"/>
        <w:numPr>
          <w:ilvl w:val="0"/>
          <w:numId w:val="42"/>
        </w:numPr>
      </w:pPr>
      <w:r>
        <w:t>Eight</w:t>
      </w:r>
      <w:r w:rsidR="00DD43B4">
        <w:t xml:space="preserve"> (</w:t>
      </w:r>
      <w:r>
        <w:t>8</w:t>
      </w:r>
      <w:r w:rsidR="00DD43B4">
        <w:t>)</w:t>
      </w:r>
      <w:r w:rsidR="00DD43B4" w:rsidRPr="00DD43B4">
        <w:t xml:space="preserve"> Trimble Navigation R8 model GNSS dual-frequency GPS receivers</w:t>
      </w:r>
    </w:p>
    <w:p w14:paraId="575E856C" w14:textId="66E32E14" w:rsidR="00DD43B4" w:rsidRDefault="00B67BF9" w:rsidP="00B67BF9">
      <w:pPr>
        <w:pStyle w:val="ListParagraph"/>
        <w:numPr>
          <w:ilvl w:val="0"/>
          <w:numId w:val="42"/>
        </w:numPr>
      </w:pPr>
      <w:r>
        <w:t>Four</w:t>
      </w:r>
      <w:r w:rsidR="00DD43B4">
        <w:t xml:space="preserve"> (</w:t>
      </w:r>
      <w:r w:rsidR="001D669C">
        <w:t>4</w:t>
      </w:r>
      <w:r w:rsidR="00DD43B4">
        <w:t>)</w:t>
      </w:r>
      <w:r w:rsidR="00DD43B4" w:rsidRPr="00DD43B4">
        <w:t xml:space="preserve"> R10 Model GNSS dual- frequency GPS receivers</w:t>
      </w:r>
    </w:p>
    <w:p w14:paraId="57B171E9" w14:textId="6D1A6BF8" w:rsidR="00DD43B4" w:rsidRDefault="00D23C4D" w:rsidP="00DD43B4">
      <w:pPr>
        <w:pStyle w:val="ListParagraph"/>
        <w:numPr>
          <w:ilvl w:val="0"/>
          <w:numId w:val="42"/>
        </w:numPr>
      </w:pPr>
      <w:r>
        <w:t>Two</w:t>
      </w:r>
      <w:r w:rsidR="00DD43B4">
        <w:t xml:space="preserve"> (</w:t>
      </w:r>
      <w:r>
        <w:t>2</w:t>
      </w:r>
      <w:r w:rsidR="00DD43B4">
        <w:t xml:space="preserve">) </w:t>
      </w:r>
      <w:r w:rsidR="00DD43B4" w:rsidRPr="00DD43B4">
        <w:t>TSC3 data collectors</w:t>
      </w:r>
    </w:p>
    <w:p w14:paraId="29ACF79D" w14:textId="1E5CC9D3" w:rsidR="00D23C4D" w:rsidRDefault="00D23C4D" w:rsidP="00DD43B4">
      <w:pPr>
        <w:pStyle w:val="ListParagraph"/>
        <w:numPr>
          <w:ilvl w:val="0"/>
          <w:numId w:val="42"/>
        </w:numPr>
      </w:pPr>
      <w:r>
        <w:t>Two (2) TSC7 data collectors</w:t>
      </w:r>
    </w:p>
    <w:p w14:paraId="1AFD46A9" w14:textId="538D479E" w:rsidR="00DD43B4" w:rsidRDefault="00DD43B4" w:rsidP="00DD43B4">
      <w:pPr>
        <w:pStyle w:val="NormalnoHR"/>
      </w:pPr>
    </w:p>
    <w:p w14:paraId="6E01584E" w14:textId="4DDF70E9" w:rsidR="00890BB5" w:rsidRDefault="00890BB5" w:rsidP="00890BB5">
      <w:pPr>
        <w:pStyle w:val="Heading2"/>
      </w:pPr>
      <w:r>
        <w:t xml:space="preserve"> </w:t>
      </w:r>
      <w:bookmarkStart w:id="27" w:name="_Toc97543340"/>
      <w:r>
        <w:t>Methodology</w:t>
      </w:r>
      <w:bookmarkEnd w:id="27"/>
    </w:p>
    <w:p w14:paraId="4A19704F" w14:textId="73D0E9D3" w:rsidR="00890BB5" w:rsidRDefault="00890BB5" w:rsidP="00890BB5">
      <w:pPr>
        <w:pStyle w:val="Heading3"/>
      </w:pPr>
      <w:bookmarkStart w:id="28" w:name="_Toc97543341"/>
      <w:r>
        <w:t>Static GPS</w:t>
      </w:r>
      <w:bookmarkEnd w:id="28"/>
    </w:p>
    <w:p w14:paraId="30A72CEE" w14:textId="51522AD0" w:rsidR="00890BB5" w:rsidRPr="00890BB5" w:rsidRDefault="00890BB5" w:rsidP="00890BB5">
      <w:r w:rsidRPr="00890BB5">
        <w:t xml:space="preserve">The field crew utilized Static GPS surveying throughout the ground control data collection process. The survey was conducted using a 5-second epoch rate with each observation lasting at least </w:t>
      </w:r>
      <w:r w:rsidR="000F62C1">
        <w:t>3</w:t>
      </w:r>
      <w:r w:rsidRPr="00890BB5">
        <w:t xml:space="preserve">0 minutes. Each station was occupied twice to ensure the </w:t>
      </w:r>
      <w:r w:rsidR="00D87F16">
        <w:t>required</w:t>
      </w:r>
      <w:r w:rsidRPr="00890BB5">
        <w:t xml:space="preserve"> horizontal and vertical accuracies were met.</w:t>
      </w:r>
    </w:p>
    <w:p w14:paraId="0208B27A" w14:textId="1417B8CC" w:rsidR="00890BB5" w:rsidRDefault="00890BB5" w:rsidP="00890BB5">
      <w:pPr>
        <w:pStyle w:val="Heading3"/>
      </w:pPr>
      <w:bookmarkStart w:id="29" w:name="_Toc97543342"/>
      <w:r>
        <w:t>Real-time Kinematic (RTK) GPS</w:t>
      </w:r>
      <w:bookmarkEnd w:id="29"/>
    </w:p>
    <w:p w14:paraId="6D19388F" w14:textId="53B773CE" w:rsidR="00890BB5" w:rsidRPr="00890BB5" w:rsidRDefault="00890BB5" w:rsidP="00890BB5">
      <w:r w:rsidRPr="00890BB5">
        <w:t xml:space="preserve">The field crew utilized Real-Time Kinematic (RTK) GPS surveying throughout the ground control data collection process. The survey was conducted using a 1-second epoch rate, in a fixed solution RTK mode, with each observation lasting between 60 </w:t>
      </w:r>
      <w:r w:rsidR="00D87F16">
        <w:t>and</w:t>
      </w:r>
      <w:r w:rsidRPr="00890BB5">
        <w:t xml:space="preserve"> 180 seconds. Each station was occupied twice to insure the </w:t>
      </w:r>
      <w:r w:rsidR="00D87F16">
        <w:t xml:space="preserve">required </w:t>
      </w:r>
      <w:r w:rsidRPr="00890BB5">
        <w:t>horizontal and vertical accuracies were met.</w:t>
      </w:r>
    </w:p>
    <w:p w14:paraId="3E3EE5E2" w14:textId="1122B59E" w:rsidR="00890BB5" w:rsidRDefault="00890BB5" w:rsidP="00890BB5">
      <w:pPr>
        <w:pStyle w:val="Heading3"/>
      </w:pPr>
      <w:bookmarkStart w:id="30" w:name="_Toc97543343"/>
      <w:r>
        <w:t>GPS Data Analysis and Processing</w:t>
      </w:r>
      <w:bookmarkEnd w:id="30"/>
    </w:p>
    <w:p w14:paraId="7B9E2ACA" w14:textId="4776C7BD" w:rsidR="00890BB5" w:rsidRPr="00890BB5" w:rsidRDefault="00890BB5" w:rsidP="00890BB5">
      <w:pPr>
        <w:pStyle w:val="BodyText"/>
      </w:pPr>
      <w:r>
        <w:rPr>
          <w:color w:val="3C3D3C"/>
        </w:rPr>
        <w:t>The</w:t>
      </w:r>
      <w:r>
        <w:rPr>
          <w:color w:val="3C3D3C"/>
          <w:spacing w:val="-3"/>
        </w:rPr>
        <w:t xml:space="preserve"> </w:t>
      </w:r>
      <w:r>
        <w:rPr>
          <w:color w:val="3C3D3C"/>
        </w:rPr>
        <w:t>field</w:t>
      </w:r>
      <w:r>
        <w:rPr>
          <w:color w:val="3C3D3C"/>
          <w:spacing w:val="-3"/>
        </w:rPr>
        <w:t xml:space="preserve"> </w:t>
      </w:r>
      <w:r>
        <w:rPr>
          <w:color w:val="3C3D3C"/>
        </w:rPr>
        <w:t>crew</w:t>
      </w:r>
      <w:r>
        <w:rPr>
          <w:color w:val="3C3D3C"/>
          <w:spacing w:val="-3"/>
        </w:rPr>
        <w:t xml:space="preserve"> </w:t>
      </w:r>
      <w:r>
        <w:rPr>
          <w:color w:val="3C3D3C"/>
        </w:rPr>
        <w:t>chief</w:t>
      </w:r>
      <w:r>
        <w:rPr>
          <w:color w:val="3C3D3C"/>
          <w:spacing w:val="-3"/>
        </w:rPr>
        <w:t xml:space="preserve"> </w:t>
      </w:r>
      <w:r>
        <w:rPr>
          <w:color w:val="3C3D3C"/>
        </w:rPr>
        <w:t>processed</w:t>
      </w:r>
      <w:r>
        <w:rPr>
          <w:color w:val="3C3D3C"/>
          <w:spacing w:val="-3"/>
        </w:rPr>
        <w:t xml:space="preserve"> </w:t>
      </w:r>
      <w:r>
        <w:rPr>
          <w:color w:val="3C3D3C"/>
        </w:rPr>
        <w:t>all</w:t>
      </w:r>
      <w:r>
        <w:rPr>
          <w:color w:val="3C3D3C"/>
          <w:spacing w:val="-3"/>
        </w:rPr>
        <w:t xml:space="preserve"> </w:t>
      </w:r>
      <w:r>
        <w:rPr>
          <w:color w:val="3C3D3C"/>
        </w:rPr>
        <w:t>session</w:t>
      </w:r>
      <w:r>
        <w:rPr>
          <w:color w:val="3C3D3C"/>
          <w:spacing w:val="-3"/>
        </w:rPr>
        <w:t xml:space="preserve"> </w:t>
      </w:r>
      <w:r>
        <w:rPr>
          <w:color w:val="3C3D3C"/>
        </w:rPr>
        <w:t>baselines</w:t>
      </w:r>
      <w:r>
        <w:rPr>
          <w:color w:val="3C3D3C"/>
          <w:spacing w:val="-3"/>
        </w:rPr>
        <w:t xml:space="preserve"> </w:t>
      </w:r>
      <w:r>
        <w:rPr>
          <w:color w:val="3C3D3C"/>
        </w:rPr>
        <w:t>each</w:t>
      </w:r>
      <w:r>
        <w:rPr>
          <w:color w:val="3C3D3C"/>
          <w:spacing w:val="-3"/>
        </w:rPr>
        <w:t xml:space="preserve"> </w:t>
      </w:r>
      <w:r>
        <w:rPr>
          <w:color w:val="3C3D3C"/>
        </w:rPr>
        <w:t>day</w:t>
      </w:r>
      <w:r>
        <w:rPr>
          <w:color w:val="3C3D3C"/>
          <w:spacing w:val="-3"/>
        </w:rPr>
        <w:t xml:space="preserve"> </w:t>
      </w:r>
      <w:r>
        <w:rPr>
          <w:color w:val="3C3D3C"/>
        </w:rPr>
        <w:t>using</w:t>
      </w:r>
      <w:r>
        <w:rPr>
          <w:color w:val="3C3D3C"/>
          <w:spacing w:val="-3"/>
        </w:rPr>
        <w:t xml:space="preserve"> </w:t>
      </w:r>
      <w:r>
        <w:rPr>
          <w:color w:val="3C3D3C"/>
        </w:rPr>
        <w:t>Trimble</w:t>
      </w:r>
      <w:r>
        <w:rPr>
          <w:color w:val="3C3D3C"/>
          <w:spacing w:val="-3"/>
        </w:rPr>
        <w:t xml:space="preserve"> </w:t>
      </w:r>
      <w:r>
        <w:rPr>
          <w:color w:val="3C3D3C"/>
        </w:rPr>
        <w:t>Navigation’s</w:t>
      </w:r>
      <w:r>
        <w:rPr>
          <w:color w:val="3C3D3C"/>
          <w:spacing w:val="-3"/>
        </w:rPr>
        <w:t xml:space="preserve"> </w:t>
      </w:r>
      <w:r>
        <w:rPr>
          <w:color w:val="3C3D3C"/>
        </w:rPr>
        <w:t>Trimble</w:t>
      </w:r>
      <w:r>
        <w:rPr>
          <w:color w:val="3C3D3C"/>
          <w:spacing w:val="-3"/>
        </w:rPr>
        <w:t xml:space="preserve"> </w:t>
      </w:r>
      <w:r>
        <w:rPr>
          <w:color w:val="3C3D3C"/>
        </w:rPr>
        <w:t>Business</w:t>
      </w:r>
      <w:r>
        <w:rPr>
          <w:color w:val="3C3D3C"/>
          <w:spacing w:val="-3"/>
        </w:rPr>
        <w:t xml:space="preserve"> </w:t>
      </w:r>
      <w:r>
        <w:rPr>
          <w:color w:val="3C3D3C"/>
        </w:rPr>
        <w:t>Center</w:t>
      </w:r>
      <w:r>
        <w:rPr>
          <w:color w:val="3C3D3C"/>
          <w:spacing w:val="-4"/>
        </w:rPr>
        <w:t xml:space="preserve"> </w:t>
      </w:r>
      <w:r>
        <w:rPr>
          <w:color w:val="3C3D3C"/>
        </w:rPr>
        <w:t>(TBC)</w:t>
      </w:r>
      <w:r>
        <w:rPr>
          <w:color w:val="3C3D3C"/>
          <w:spacing w:val="-3"/>
        </w:rPr>
        <w:t xml:space="preserve"> </w:t>
      </w:r>
      <w:r w:rsidR="00D87F16">
        <w:rPr>
          <w:color w:val="3C3D3C"/>
          <w:spacing w:val="-3"/>
        </w:rPr>
        <w:t>software, v</w:t>
      </w:r>
      <w:r>
        <w:rPr>
          <w:color w:val="3C3D3C"/>
        </w:rPr>
        <w:t>ersion</w:t>
      </w:r>
      <w:r>
        <w:rPr>
          <w:color w:val="3C3D3C"/>
          <w:spacing w:val="-3"/>
        </w:rPr>
        <w:t xml:space="preserve"> </w:t>
      </w:r>
      <w:r>
        <w:rPr>
          <w:color w:val="3C3D3C"/>
        </w:rPr>
        <w:t>5.</w:t>
      </w:r>
      <w:r w:rsidR="00B67BF9">
        <w:rPr>
          <w:color w:val="3C3D3C"/>
        </w:rPr>
        <w:t>50</w:t>
      </w:r>
      <w:r>
        <w:rPr>
          <w:color w:val="3C3D3C"/>
          <w:spacing w:val="1"/>
        </w:rPr>
        <w:t xml:space="preserve"> </w:t>
      </w:r>
      <w:r>
        <w:rPr>
          <w:color w:val="3C3D3C"/>
        </w:rPr>
        <w:t>baseline processor</w:t>
      </w:r>
      <w:r w:rsidR="00D87F16">
        <w:rPr>
          <w:color w:val="3C3D3C"/>
        </w:rPr>
        <w:t>,</w:t>
      </w:r>
      <w:r>
        <w:rPr>
          <w:color w:val="3C3D3C"/>
        </w:rPr>
        <w:t xml:space="preserve"> with the accompanying broadcast ephemeris. Daily processing ensured the integrity of the network as it was</w:t>
      </w:r>
      <w:r>
        <w:rPr>
          <w:color w:val="3C3D3C"/>
          <w:spacing w:val="1"/>
        </w:rPr>
        <w:t xml:space="preserve"> </w:t>
      </w:r>
      <w:r>
        <w:rPr>
          <w:color w:val="3C3D3C"/>
        </w:rPr>
        <w:t>constructed</w:t>
      </w:r>
      <w:r>
        <w:rPr>
          <w:color w:val="3C3D3C"/>
          <w:spacing w:val="-1"/>
        </w:rPr>
        <w:t xml:space="preserve"> </w:t>
      </w:r>
      <w:r>
        <w:rPr>
          <w:color w:val="3C3D3C"/>
        </w:rPr>
        <w:t>and</w:t>
      </w:r>
      <w:r>
        <w:rPr>
          <w:color w:val="3C3D3C"/>
          <w:spacing w:val="-1"/>
        </w:rPr>
        <w:t xml:space="preserve"> </w:t>
      </w:r>
      <w:r>
        <w:rPr>
          <w:color w:val="3C3D3C"/>
        </w:rPr>
        <w:t>allowing</w:t>
      </w:r>
      <w:r>
        <w:rPr>
          <w:color w:val="3C3D3C"/>
          <w:spacing w:val="-1"/>
        </w:rPr>
        <w:t xml:space="preserve"> </w:t>
      </w:r>
      <w:r>
        <w:rPr>
          <w:color w:val="3C3D3C"/>
        </w:rPr>
        <w:t>the</w:t>
      </w:r>
      <w:r>
        <w:rPr>
          <w:color w:val="3C3D3C"/>
          <w:spacing w:val="-1"/>
        </w:rPr>
        <w:t xml:space="preserve"> </w:t>
      </w:r>
      <w:r>
        <w:rPr>
          <w:color w:val="3C3D3C"/>
        </w:rPr>
        <w:t>field crews</w:t>
      </w:r>
      <w:r>
        <w:rPr>
          <w:color w:val="3C3D3C"/>
          <w:spacing w:val="-1"/>
        </w:rPr>
        <w:t xml:space="preserve"> </w:t>
      </w:r>
      <w:r>
        <w:rPr>
          <w:color w:val="3C3D3C"/>
        </w:rPr>
        <w:t>to</w:t>
      </w:r>
      <w:r>
        <w:rPr>
          <w:color w:val="3C3D3C"/>
          <w:spacing w:val="-1"/>
        </w:rPr>
        <w:t xml:space="preserve"> </w:t>
      </w:r>
      <w:r>
        <w:rPr>
          <w:color w:val="3C3D3C"/>
        </w:rPr>
        <w:t>immediately</w:t>
      </w:r>
      <w:r>
        <w:rPr>
          <w:color w:val="3C3D3C"/>
          <w:spacing w:val="-1"/>
        </w:rPr>
        <w:t xml:space="preserve"> </w:t>
      </w:r>
      <w:r>
        <w:rPr>
          <w:color w:val="3C3D3C"/>
        </w:rPr>
        <w:t>reschedule observations</w:t>
      </w:r>
      <w:r>
        <w:rPr>
          <w:color w:val="3C3D3C"/>
          <w:spacing w:val="-1"/>
        </w:rPr>
        <w:t xml:space="preserve"> </w:t>
      </w:r>
      <w:r>
        <w:rPr>
          <w:color w:val="3C3D3C"/>
        </w:rPr>
        <w:t>of</w:t>
      </w:r>
      <w:r>
        <w:rPr>
          <w:color w:val="3C3D3C"/>
          <w:spacing w:val="-1"/>
        </w:rPr>
        <w:t xml:space="preserve"> </w:t>
      </w:r>
      <w:r>
        <w:rPr>
          <w:color w:val="3C3D3C"/>
        </w:rPr>
        <w:t>any</w:t>
      </w:r>
      <w:r>
        <w:rPr>
          <w:color w:val="3C3D3C"/>
          <w:spacing w:val="-1"/>
        </w:rPr>
        <w:t xml:space="preserve"> </w:t>
      </w:r>
      <w:r>
        <w:rPr>
          <w:color w:val="3C3D3C"/>
        </w:rPr>
        <w:t>poor baselines.</w:t>
      </w:r>
    </w:p>
    <w:p w14:paraId="37B1D41C" w14:textId="641B5656" w:rsidR="00890BB5" w:rsidRDefault="00890BB5" w:rsidP="00890BB5">
      <w:pPr>
        <w:pStyle w:val="Heading3"/>
      </w:pPr>
      <w:bookmarkStart w:id="31" w:name="_Toc97543344"/>
      <w:r>
        <w:t>Datum Reference and Final Coordinates</w:t>
      </w:r>
      <w:bookmarkEnd w:id="31"/>
    </w:p>
    <w:p w14:paraId="07CC07F9" w14:textId="58415F3A" w:rsidR="00890BB5" w:rsidRPr="00890BB5" w:rsidRDefault="00890BB5" w:rsidP="00890BB5">
      <w:r w:rsidRPr="00890BB5">
        <w:t>The spatial reference system for th</w:t>
      </w:r>
      <w:r w:rsidR="00D87F16">
        <w:t>e</w:t>
      </w:r>
      <w:r w:rsidRPr="00890BB5">
        <w:t xml:space="preserve"> project is </w:t>
      </w:r>
      <w:r w:rsidRPr="000F62C1">
        <w:t xml:space="preserve">NAD83 2011 (2010.00 epoch). Orthometric heights are based on NAVD88 vertical datum, Geoid18 was used to determine the orthometric heights from the ellipsoid heights. The projected coordinates are displayed in Universal Transverse Mercator, Zone 13 </w:t>
      </w:r>
      <w:r w:rsidR="00B67BF9" w:rsidRPr="000F62C1">
        <w:t>North</w:t>
      </w:r>
      <w:r w:rsidR="000F62C1" w:rsidRPr="000F62C1">
        <w:t xml:space="preserve"> </w:t>
      </w:r>
      <w:r w:rsidRPr="000F62C1">
        <w:t>(UTM13</w:t>
      </w:r>
      <w:r w:rsidR="00B67BF9" w:rsidRPr="000F62C1">
        <w:t>N</w:t>
      </w:r>
      <w:r w:rsidRPr="000F62C1">
        <w:t>). Units for both the horizontal and vertical datums will be expressed in Meters to three (3) decimal places.</w:t>
      </w:r>
    </w:p>
    <w:p w14:paraId="7AD54DEC" w14:textId="5673BF42" w:rsidR="00890BB5" w:rsidRDefault="00890BB5" w:rsidP="00890BB5">
      <w:pPr>
        <w:pStyle w:val="Heading3"/>
      </w:pPr>
      <w:bookmarkStart w:id="32" w:name="_Toc97543345"/>
      <w:r>
        <w:lastRenderedPageBreak/>
        <w:t>Quality Assurance</w:t>
      </w:r>
      <w:bookmarkEnd w:id="32"/>
    </w:p>
    <w:p w14:paraId="1526EBB1" w14:textId="66A5D793" w:rsidR="00B4386E" w:rsidRPr="00F81FF2" w:rsidRDefault="00890BB5" w:rsidP="00890BB5">
      <w:r w:rsidRPr="00890BB5">
        <w:t>Existing NGS published benchmarks were surveyed to assure that there were no discrepancies in the field observation data. Close examinations of the residuals showed no distortions in orientation or scale.</w:t>
      </w:r>
      <w:bookmarkEnd w:id="26"/>
    </w:p>
    <w:p w14:paraId="1ECC2E2E" w14:textId="44800F29" w:rsidR="003B36BF" w:rsidRDefault="004D0E04" w:rsidP="003B36BF">
      <w:pPr>
        <w:pStyle w:val="Heading1"/>
        <w:numPr>
          <w:ilvl w:val="0"/>
          <w:numId w:val="12"/>
        </w:numPr>
      </w:pPr>
      <w:bookmarkStart w:id="33" w:name="_Toc90105234"/>
      <w:bookmarkStart w:id="34" w:name="_Toc97543346"/>
      <w:bookmarkEnd w:id="33"/>
      <w:r>
        <w:t>Ground Control/Geodetic Control Coordinates</w:t>
      </w:r>
      <w:bookmarkEnd w:id="34"/>
    </w:p>
    <w:p w14:paraId="6E38BBF9" w14:textId="2E515F94" w:rsidR="00D66738" w:rsidRDefault="00D37DFC" w:rsidP="00EF1BAC">
      <w:pPr>
        <w:pStyle w:val="Heading2"/>
      </w:pPr>
      <w:bookmarkStart w:id="35" w:name="_Toc97543347"/>
      <w:r>
        <w:t>Ground Contro</w:t>
      </w:r>
      <w:r w:rsidR="00EE0EAA">
        <w:t>l – Worldwide UTM</w:t>
      </w:r>
      <w:bookmarkEnd w:id="35"/>
    </w:p>
    <w:p w14:paraId="789B5442" w14:textId="46CF81AC" w:rsidR="00EE0EAA" w:rsidRPr="000F62C1" w:rsidRDefault="00EE0EAA" w:rsidP="00EE0EAA">
      <w:pPr>
        <w:pStyle w:val="ListParagraph"/>
        <w:numPr>
          <w:ilvl w:val="0"/>
          <w:numId w:val="39"/>
        </w:numPr>
      </w:pPr>
      <w:r w:rsidRPr="000F62C1">
        <w:t>Horizontal Datum: NAD 1983 (</w:t>
      </w:r>
      <w:r w:rsidR="00B7519C">
        <w:t>2011)</w:t>
      </w:r>
    </w:p>
    <w:p w14:paraId="79FC5FF0" w14:textId="21185927" w:rsidR="00EE0EAA" w:rsidRPr="000F62C1" w:rsidRDefault="00EE0EAA" w:rsidP="00EE0EAA">
      <w:pPr>
        <w:pStyle w:val="ListParagraph"/>
        <w:numPr>
          <w:ilvl w:val="0"/>
          <w:numId w:val="39"/>
        </w:numPr>
      </w:pPr>
      <w:r w:rsidRPr="000F62C1">
        <w:t xml:space="preserve">Horizontal Projection: </w:t>
      </w:r>
      <w:r w:rsidR="000F62C1" w:rsidRPr="000F62C1">
        <w:t xml:space="preserve">UTM </w:t>
      </w:r>
      <w:r w:rsidRPr="000F62C1">
        <w:t>1</w:t>
      </w:r>
      <w:r w:rsidR="00B67BF9" w:rsidRPr="000F62C1">
        <w:t>3</w:t>
      </w:r>
      <w:r w:rsidR="000F62C1" w:rsidRPr="000F62C1">
        <w:t xml:space="preserve"> </w:t>
      </w:r>
      <w:r w:rsidRPr="000F62C1">
        <w:t>N</w:t>
      </w:r>
      <w:r w:rsidR="000F62C1" w:rsidRPr="000F62C1">
        <w:t>orth</w:t>
      </w:r>
    </w:p>
    <w:p w14:paraId="43129A80" w14:textId="1AF91B6C" w:rsidR="00EE0EAA" w:rsidRPr="000F62C1" w:rsidRDefault="00EE0EAA" w:rsidP="00EE0EAA">
      <w:pPr>
        <w:pStyle w:val="ListParagraph"/>
        <w:numPr>
          <w:ilvl w:val="0"/>
          <w:numId w:val="39"/>
        </w:numPr>
      </w:pPr>
      <w:r w:rsidRPr="000F62C1">
        <w:t>Vertical Datum: NAVD88</w:t>
      </w:r>
    </w:p>
    <w:p w14:paraId="3BBDEBCE" w14:textId="3E864543" w:rsidR="00EE0EAA" w:rsidRPr="000F62C1" w:rsidRDefault="00EE0EAA" w:rsidP="00EE0EAA">
      <w:pPr>
        <w:pStyle w:val="ListParagraph"/>
        <w:numPr>
          <w:ilvl w:val="0"/>
          <w:numId w:val="39"/>
        </w:numPr>
      </w:pPr>
      <w:r w:rsidRPr="000F62C1">
        <w:t xml:space="preserve">Geoid Model: Geoid18 </w:t>
      </w:r>
    </w:p>
    <w:p w14:paraId="02CC746E" w14:textId="77E1394C" w:rsidR="00EE0EAA" w:rsidRPr="000F62C1" w:rsidRDefault="00EE0EAA" w:rsidP="00EE0EAA">
      <w:pPr>
        <w:pStyle w:val="ListParagraph"/>
        <w:numPr>
          <w:ilvl w:val="0"/>
          <w:numId w:val="39"/>
        </w:numPr>
      </w:pPr>
      <w:r w:rsidRPr="000F62C1">
        <w:t>Units: Meters</w:t>
      </w:r>
    </w:p>
    <w:p w14:paraId="19A63C2B" w14:textId="77777777" w:rsidR="00EE0EAA" w:rsidRPr="00EE0EAA" w:rsidRDefault="00EE0EAA" w:rsidP="00EE0EAA">
      <w:pPr>
        <w:pStyle w:val="NormalnoHR"/>
      </w:pPr>
    </w:p>
    <w:p w14:paraId="2F531B84" w14:textId="5110454B" w:rsidR="00D66738" w:rsidRDefault="00D66738" w:rsidP="00D66738">
      <w:pPr>
        <w:pStyle w:val="Captions"/>
      </w:pPr>
      <w:r>
        <w:t>Table 2.</w:t>
      </w:r>
      <w:r w:rsidR="00EE0EAA">
        <w:t>1</w:t>
      </w:r>
      <w:r>
        <w:t xml:space="preserve"> Ground Control </w:t>
      </w:r>
      <w:r w:rsidR="00EE0EAA">
        <w:t>-Worldwide UTM</w:t>
      </w:r>
    </w:p>
    <w:tbl>
      <w:tblPr>
        <w:tblStyle w:val="TableGrid"/>
        <w:tblW w:w="10066" w:type="dxa"/>
        <w:tblLook w:val="04A0" w:firstRow="1" w:lastRow="0" w:firstColumn="1" w:lastColumn="0" w:noHBand="0" w:noVBand="1"/>
      </w:tblPr>
      <w:tblGrid>
        <w:gridCol w:w="2518"/>
        <w:gridCol w:w="1985"/>
        <w:gridCol w:w="1828"/>
        <w:gridCol w:w="1927"/>
        <w:gridCol w:w="1808"/>
      </w:tblGrid>
      <w:tr w:rsidR="00FE1734" w:rsidRPr="00FE1734" w14:paraId="4C9D25A0" w14:textId="77777777" w:rsidTr="000620CD">
        <w:trPr>
          <w:trHeight w:val="288"/>
          <w:tblHeader/>
        </w:trPr>
        <w:tc>
          <w:tcPr>
            <w:tcW w:w="1250" w:type="pct"/>
            <w:hideMark/>
          </w:tcPr>
          <w:p w14:paraId="0F708529" w14:textId="77777777" w:rsidR="00FE1734" w:rsidRPr="00FE1734" w:rsidRDefault="00FE1734" w:rsidP="00FE1734">
            <w:pPr>
              <w:suppressAutoHyphens w:val="0"/>
              <w:autoSpaceDE/>
              <w:autoSpaceDN/>
              <w:adjustRightInd/>
              <w:spacing w:after="0"/>
              <w:textAlignment w:val="auto"/>
              <w:outlineLvl w:val="9"/>
              <w:rPr>
                <w:rFonts w:eastAsia="Times New Roman"/>
                <w:b/>
                <w:szCs w:val="22"/>
              </w:rPr>
            </w:pPr>
            <w:r w:rsidRPr="00FE1734">
              <w:rPr>
                <w:rFonts w:eastAsia="Times New Roman"/>
                <w:b/>
                <w:szCs w:val="22"/>
              </w:rPr>
              <w:t>Point Number</w:t>
            </w:r>
          </w:p>
        </w:tc>
        <w:tc>
          <w:tcPr>
            <w:tcW w:w="986" w:type="pct"/>
            <w:hideMark/>
          </w:tcPr>
          <w:p w14:paraId="6AB12971" w14:textId="77777777" w:rsidR="00FE1734" w:rsidRPr="00FE1734" w:rsidRDefault="00FE1734" w:rsidP="00FE1734">
            <w:pPr>
              <w:suppressAutoHyphens w:val="0"/>
              <w:autoSpaceDE/>
              <w:autoSpaceDN/>
              <w:adjustRightInd/>
              <w:spacing w:after="0"/>
              <w:textAlignment w:val="auto"/>
              <w:outlineLvl w:val="9"/>
              <w:rPr>
                <w:rFonts w:eastAsia="Times New Roman"/>
                <w:b/>
                <w:szCs w:val="22"/>
              </w:rPr>
            </w:pPr>
            <w:r w:rsidRPr="00FE1734">
              <w:rPr>
                <w:rFonts w:eastAsia="Times New Roman"/>
                <w:b/>
                <w:szCs w:val="22"/>
              </w:rPr>
              <w:t>UTM 13N Northing (M)</w:t>
            </w:r>
          </w:p>
        </w:tc>
        <w:tc>
          <w:tcPr>
            <w:tcW w:w="908" w:type="pct"/>
            <w:hideMark/>
          </w:tcPr>
          <w:p w14:paraId="298FD30E" w14:textId="77777777" w:rsidR="00FE1734" w:rsidRPr="00FE1734" w:rsidRDefault="00FE1734" w:rsidP="00FE1734">
            <w:pPr>
              <w:suppressAutoHyphens w:val="0"/>
              <w:autoSpaceDE/>
              <w:autoSpaceDN/>
              <w:adjustRightInd/>
              <w:spacing w:after="0"/>
              <w:textAlignment w:val="auto"/>
              <w:outlineLvl w:val="9"/>
              <w:rPr>
                <w:rFonts w:eastAsia="Times New Roman"/>
                <w:b/>
                <w:szCs w:val="22"/>
              </w:rPr>
            </w:pPr>
            <w:r w:rsidRPr="00FE1734">
              <w:rPr>
                <w:rFonts w:eastAsia="Times New Roman"/>
                <w:b/>
                <w:szCs w:val="22"/>
              </w:rPr>
              <w:t>UTM 13N Easting (M)</w:t>
            </w:r>
          </w:p>
        </w:tc>
        <w:tc>
          <w:tcPr>
            <w:tcW w:w="957" w:type="pct"/>
            <w:hideMark/>
          </w:tcPr>
          <w:p w14:paraId="0DA0955C" w14:textId="77777777" w:rsidR="00FE1734" w:rsidRPr="00FE1734" w:rsidRDefault="00FE1734" w:rsidP="00FE1734">
            <w:pPr>
              <w:suppressAutoHyphens w:val="0"/>
              <w:autoSpaceDE/>
              <w:autoSpaceDN/>
              <w:adjustRightInd/>
              <w:spacing w:after="0"/>
              <w:textAlignment w:val="auto"/>
              <w:outlineLvl w:val="9"/>
              <w:rPr>
                <w:rFonts w:eastAsia="Times New Roman"/>
                <w:b/>
                <w:color w:val="auto"/>
                <w:szCs w:val="22"/>
              </w:rPr>
            </w:pPr>
            <w:r w:rsidRPr="00FE1734">
              <w:rPr>
                <w:rFonts w:eastAsia="Times New Roman"/>
                <w:b/>
                <w:color w:val="auto"/>
                <w:szCs w:val="22"/>
              </w:rPr>
              <w:t>Orthometric Height    (M)</w:t>
            </w:r>
          </w:p>
        </w:tc>
        <w:tc>
          <w:tcPr>
            <w:tcW w:w="898" w:type="pct"/>
            <w:hideMark/>
          </w:tcPr>
          <w:p w14:paraId="648E92A8" w14:textId="77777777" w:rsidR="00FE1734" w:rsidRPr="00FE1734" w:rsidRDefault="00FE1734" w:rsidP="00FE1734">
            <w:pPr>
              <w:suppressAutoHyphens w:val="0"/>
              <w:autoSpaceDE/>
              <w:autoSpaceDN/>
              <w:adjustRightInd/>
              <w:spacing w:after="0"/>
              <w:textAlignment w:val="auto"/>
              <w:outlineLvl w:val="9"/>
              <w:rPr>
                <w:rFonts w:eastAsia="Times New Roman"/>
                <w:b/>
                <w:szCs w:val="22"/>
              </w:rPr>
            </w:pPr>
            <w:r w:rsidRPr="00FE1734">
              <w:rPr>
                <w:rFonts w:eastAsia="Times New Roman"/>
                <w:b/>
                <w:szCs w:val="22"/>
              </w:rPr>
              <w:t>Description</w:t>
            </w:r>
          </w:p>
        </w:tc>
      </w:tr>
      <w:tr w:rsidR="00FE1734" w:rsidRPr="00FE1734" w14:paraId="6A2DC8E1" w14:textId="77777777" w:rsidTr="000620CD">
        <w:trPr>
          <w:trHeight w:val="288"/>
        </w:trPr>
        <w:tc>
          <w:tcPr>
            <w:tcW w:w="1250" w:type="pct"/>
            <w:hideMark/>
          </w:tcPr>
          <w:p w14:paraId="43B948D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1000_2020_WY</w:t>
            </w:r>
          </w:p>
        </w:tc>
        <w:tc>
          <w:tcPr>
            <w:tcW w:w="986" w:type="pct"/>
            <w:hideMark/>
          </w:tcPr>
          <w:p w14:paraId="362D02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4604625.170</w:t>
            </w:r>
          </w:p>
        </w:tc>
        <w:tc>
          <w:tcPr>
            <w:tcW w:w="908" w:type="pct"/>
            <w:hideMark/>
          </w:tcPr>
          <w:p w14:paraId="77CC90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365156.384</w:t>
            </w:r>
          </w:p>
        </w:tc>
        <w:tc>
          <w:tcPr>
            <w:tcW w:w="957" w:type="pct"/>
            <w:hideMark/>
          </w:tcPr>
          <w:p w14:paraId="7DC1D6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2231.199</w:t>
            </w:r>
          </w:p>
        </w:tc>
        <w:tc>
          <w:tcPr>
            <w:tcW w:w="898" w:type="pct"/>
            <w:hideMark/>
          </w:tcPr>
          <w:p w14:paraId="1060BC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E3144E8" w14:textId="77777777" w:rsidTr="000620CD">
        <w:trPr>
          <w:trHeight w:val="288"/>
        </w:trPr>
        <w:tc>
          <w:tcPr>
            <w:tcW w:w="1250" w:type="pct"/>
            <w:hideMark/>
          </w:tcPr>
          <w:p w14:paraId="79805C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1001_2020_WY</w:t>
            </w:r>
          </w:p>
        </w:tc>
        <w:tc>
          <w:tcPr>
            <w:tcW w:w="986" w:type="pct"/>
            <w:hideMark/>
          </w:tcPr>
          <w:p w14:paraId="4C6098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4595644.057</w:t>
            </w:r>
          </w:p>
        </w:tc>
        <w:tc>
          <w:tcPr>
            <w:tcW w:w="908" w:type="pct"/>
            <w:hideMark/>
          </w:tcPr>
          <w:p w14:paraId="30C989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385096.646</w:t>
            </w:r>
          </w:p>
        </w:tc>
        <w:tc>
          <w:tcPr>
            <w:tcW w:w="957" w:type="pct"/>
            <w:hideMark/>
          </w:tcPr>
          <w:p w14:paraId="3EADE9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2688.809</w:t>
            </w:r>
          </w:p>
        </w:tc>
        <w:tc>
          <w:tcPr>
            <w:tcW w:w="898" w:type="pct"/>
            <w:hideMark/>
          </w:tcPr>
          <w:p w14:paraId="30D9CA4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773EA01" w14:textId="77777777" w:rsidTr="000620CD">
        <w:trPr>
          <w:trHeight w:val="288"/>
        </w:trPr>
        <w:tc>
          <w:tcPr>
            <w:tcW w:w="1250" w:type="pct"/>
            <w:hideMark/>
          </w:tcPr>
          <w:p w14:paraId="332D46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1002_2020_WY</w:t>
            </w:r>
          </w:p>
        </w:tc>
        <w:tc>
          <w:tcPr>
            <w:tcW w:w="986" w:type="pct"/>
            <w:hideMark/>
          </w:tcPr>
          <w:p w14:paraId="6AF994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4594417.601</w:t>
            </w:r>
          </w:p>
        </w:tc>
        <w:tc>
          <w:tcPr>
            <w:tcW w:w="908" w:type="pct"/>
            <w:hideMark/>
          </w:tcPr>
          <w:p w14:paraId="03D0370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387918.122</w:t>
            </w:r>
          </w:p>
        </w:tc>
        <w:tc>
          <w:tcPr>
            <w:tcW w:w="957" w:type="pct"/>
            <w:hideMark/>
          </w:tcPr>
          <w:p w14:paraId="65DCCF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2757.469</w:t>
            </w:r>
          </w:p>
        </w:tc>
        <w:tc>
          <w:tcPr>
            <w:tcW w:w="898" w:type="pct"/>
            <w:hideMark/>
          </w:tcPr>
          <w:p w14:paraId="6300240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82C5D8D" w14:textId="77777777" w:rsidTr="000620CD">
        <w:trPr>
          <w:trHeight w:val="288"/>
        </w:trPr>
        <w:tc>
          <w:tcPr>
            <w:tcW w:w="1250" w:type="pct"/>
            <w:hideMark/>
          </w:tcPr>
          <w:p w14:paraId="54E4F5B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1003_2020_WY</w:t>
            </w:r>
          </w:p>
        </w:tc>
        <w:tc>
          <w:tcPr>
            <w:tcW w:w="986" w:type="pct"/>
            <w:hideMark/>
          </w:tcPr>
          <w:p w14:paraId="6EB24C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4596033.224</w:t>
            </w:r>
          </w:p>
        </w:tc>
        <w:tc>
          <w:tcPr>
            <w:tcW w:w="908" w:type="pct"/>
            <w:hideMark/>
          </w:tcPr>
          <w:p w14:paraId="492097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416214.217</w:t>
            </w:r>
          </w:p>
        </w:tc>
        <w:tc>
          <w:tcPr>
            <w:tcW w:w="957" w:type="pct"/>
            <w:hideMark/>
          </w:tcPr>
          <w:p w14:paraId="027294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2261.600</w:t>
            </w:r>
          </w:p>
        </w:tc>
        <w:tc>
          <w:tcPr>
            <w:tcW w:w="898" w:type="pct"/>
            <w:hideMark/>
          </w:tcPr>
          <w:p w14:paraId="00C748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6B2989B" w14:textId="77777777" w:rsidTr="000620CD">
        <w:trPr>
          <w:trHeight w:val="288"/>
        </w:trPr>
        <w:tc>
          <w:tcPr>
            <w:tcW w:w="1250" w:type="pct"/>
            <w:hideMark/>
          </w:tcPr>
          <w:p w14:paraId="590DDC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1004_2020_WY</w:t>
            </w:r>
          </w:p>
        </w:tc>
        <w:tc>
          <w:tcPr>
            <w:tcW w:w="986" w:type="pct"/>
            <w:hideMark/>
          </w:tcPr>
          <w:p w14:paraId="03E187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4560092.007</w:t>
            </w:r>
          </w:p>
        </w:tc>
        <w:tc>
          <w:tcPr>
            <w:tcW w:w="908" w:type="pct"/>
            <w:hideMark/>
          </w:tcPr>
          <w:p w14:paraId="7E07E4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449819.790</w:t>
            </w:r>
          </w:p>
        </w:tc>
        <w:tc>
          <w:tcPr>
            <w:tcW w:w="957" w:type="pct"/>
            <w:hideMark/>
          </w:tcPr>
          <w:p w14:paraId="0FCF51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2222.569</w:t>
            </w:r>
          </w:p>
        </w:tc>
        <w:tc>
          <w:tcPr>
            <w:tcW w:w="898" w:type="pct"/>
            <w:hideMark/>
          </w:tcPr>
          <w:p w14:paraId="1F66D2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274D036" w14:textId="77777777" w:rsidTr="000620CD">
        <w:trPr>
          <w:trHeight w:val="288"/>
        </w:trPr>
        <w:tc>
          <w:tcPr>
            <w:tcW w:w="1250" w:type="pct"/>
            <w:hideMark/>
          </w:tcPr>
          <w:p w14:paraId="4C9555B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1005_2020_WY</w:t>
            </w:r>
          </w:p>
        </w:tc>
        <w:tc>
          <w:tcPr>
            <w:tcW w:w="986" w:type="pct"/>
            <w:hideMark/>
          </w:tcPr>
          <w:p w14:paraId="18070E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4563422.610</w:t>
            </w:r>
          </w:p>
        </w:tc>
        <w:tc>
          <w:tcPr>
            <w:tcW w:w="908" w:type="pct"/>
            <w:hideMark/>
          </w:tcPr>
          <w:p w14:paraId="61D456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430611.161</w:t>
            </w:r>
          </w:p>
        </w:tc>
        <w:tc>
          <w:tcPr>
            <w:tcW w:w="957" w:type="pct"/>
            <w:hideMark/>
          </w:tcPr>
          <w:p w14:paraId="2A0F82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2209.472</w:t>
            </w:r>
          </w:p>
        </w:tc>
        <w:tc>
          <w:tcPr>
            <w:tcW w:w="898" w:type="pct"/>
            <w:hideMark/>
          </w:tcPr>
          <w:p w14:paraId="300672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AAC1DB4" w14:textId="77777777" w:rsidTr="000620CD">
        <w:trPr>
          <w:trHeight w:val="288"/>
        </w:trPr>
        <w:tc>
          <w:tcPr>
            <w:tcW w:w="1250" w:type="pct"/>
            <w:hideMark/>
          </w:tcPr>
          <w:p w14:paraId="56646B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1006_2020_WY</w:t>
            </w:r>
          </w:p>
        </w:tc>
        <w:tc>
          <w:tcPr>
            <w:tcW w:w="986" w:type="pct"/>
            <w:hideMark/>
          </w:tcPr>
          <w:p w14:paraId="65859C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4541161.019</w:t>
            </w:r>
          </w:p>
        </w:tc>
        <w:tc>
          <w:tcPr>
            <w:tcW w:w="908" w:type="pct"/>
            <w:hideMark/>
          </w:tcPr>
          <w:p w14:paraId="51D8B5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415752.489</w:t>
            </w:r>
          </w:p>
        </w:tc>
        <w:tc>
          <w:tcPr>
            <w:tcW w:w="957" w:type="pct"/>
            <w:hideMark/>
          </w:tcPr>
          <w:p w14:paraId="01B5C8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2436.246</w:t>
            </w:r>
          </w:p>
        </w:tc>
        <w:tc>
          <w:tcPr>
            <w:tcW w:w="898" w:type="pct"/>
            <w:hideMark/>
          </w:tcPr>
          <w:p w14:paraId="35D515A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B1F7C38" w14:textId="77777777" w:rsidTr="000620CD">
        <w:trPr>
          <w:trHeight w:val="288"/>
        </w:trPr>
        <w:tc>
          <w:tcPr>
            <w:tcW w:w="1250" w:type="pct"/>
            <w:hideMark/>
          </w:tcPr>
          <w:p w14:paraId="47FC6D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1007_2020_WY</w:t>
            </w:r>
          </w:p>
        </w:tc>
        <w:tc>
          <w:tcPr>
            <w:tcW w:w="986" w:type="pct"/>
            <w:hideMark/>
          </w:tcPr>
          <w:p w14:paraId="39F4B7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4592742.944</w:t>
            </w:r>
          </w:p>
        </w:tc>
        <w:tc>
          <w:tcPr>
            <w:tcW w:w="908" w:type="pct"/>
            <w:hideMark/>
          </w:tcPr>
          <w:p w14:paraId="7C3F01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377468.497</w:t>
            </w:r>
          </w:p>
        </w:tc>
        <w:tc>
          <w:tcPr>
            <w:tcW w:w="957" w:type="pct"/>
            <w:hideMark/>
          </w:tcPr>
          <w:p w14:paraId="1828EE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2607.459</w:t>
            </w:r>
          </w:p>
        </w:tc>
        <w:tc>
          <w:tcPr>
            <w:tcW w:w="898" w:type="pct"/>
            <w:hideMark/>
          </w:tcPr>
          <w:p w14:paraId="7555796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4C2AD65" w14:textId="77777777" w:rsidTr="000620CD">
        <w:trPr>
          <w:trHeight w:val="288"/>
        </w:trPr>
        <w:tc>
          <w:tcPr>
            <w:tcW w:w="1250" w:type="pct"/>
            <w:hideMark/>
          </w:tcPr>
          <w:p w14:paraId="31ED70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1008_2020_WY</w:t>
            </w:r>
          </w:p>
        </w:tc>
        <w:tc>
          <w:tcPr>
            <w:tcW w:w="986" w:type="pct"/>
            <w:hideMark/>
          </w:tcPr>
          <w:p w14:paraId="7D0EFC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4568035.719</w:t>
            </w:r>
          </w:p>
        </w:tc>
        <w:tc>
          <w:tcPr>
            <w:tcW w:w="908" w:type="pct"/>
            <w:hideMark/>
          </w:tcPr>
          <w:p w14:paraId="42E9CE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451451.733</w:t>
            </w:r>
          </w:p>
        </w:tc>
        <w:tc>
          <w:tcPr>
            <w:tcW w:w="957" w:type="pct"/>
            <w:hideMark/>
          </w:tcPr>
          <w:p w14:paraId="1E9979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2206.617</w:t>
            </w:r>
          </w:p>
        </w:tc>
        <w:tc>
          <w:tcPr>
            <w:tcW w:w="898" w:type="pct"/>
            <w:hideMark/>
          </w:tcPr>
          <w:p w14:paraId="00CAF2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5EAF412" w14:textId="77777777" w:rsidTr="000620CD">
        <w:trPr>
          <w:trHeight w:val="288"/>
        </w:trPr>
        <w:tc>
          <w:tcPr>
            <w:tcW w:w="1250" w:type="pct"/>
            <w:hideMark/>
          </w:tcPr>
          <w:p w14:paraId="3B82A9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1009_2020_WY</w:t>
            </w:r>
          </w:p>
        </w:tc>
        <w:tc>
          <w:tcPr>
            <w:tcW w:w="986" w:type="pct"/>
            <w:hideMark/>
          </w:tcPr>
          <w:p w14:paraId="1EBACA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4573621.833</w:t>
            </w:r>
          </w:p>
        </w:tc>
        <w:tc>
          <w:tcPr>
            <w:tcW w:w="908" w:type="pct"/>
            <w:hideMark/>
          </w:tcPr>
          <w:p w14:paraId="7F0984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433113.757</w:t>
            </w:r>
          </w:p>
        </w:tc>
        <w:tc>
          <w:tcPr>
            <w:tcW w:w="957" w:type="pct"/>
            <w:hideMark/>
          </w:tcPr>
          <w:p w14:paraId="2B2FFE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2266.112</w:t>
            </w:r>
          </w:p>
        </w:tc>
        <w:tc>
          <w:tcPr>
            <w:tcW w:w="898" w:type="pct"/>
            <w:hideMark/>
          </w:tcPr>
          <w:p w14:paraId="6B4735E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BC5E38D" w14:textId="77777777" w:rsidTr="000620CD">
        <w:trPr>
          <w:trHeight w:val="288"/>
        </w:trPr>
        <w:tc>
          <w:tcPr>
            <w:tcW w:w="1250" w:type="pct"/>
            <w:hideMark/>
          </w:tcPr>
          <w:p w14:paraId="41A22FC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1010_2020_WY</w:t>
            </w:r>
          </w:p>
        </w:tc>
        <w:tc>
          <w:tcPr>
            <w:tcW w:w="986" w:type="pct"/>
            <w:hideMark/>
          </w:tcPr>
          <w:p w14:paraId="060FCB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4557597.022</w:t>
            </w:r>
          </w:p>
        </w:tc>
        <w:tc>
          <w:tcPr>
            <w:tcW w:w="908" w:type="pct"/>
            <w:hideMark/>
          </w:tcPr>
          <w:p w14:paraId="270FD6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309888.551</w:t>
            </w:r>
          </w:p>
        </w:tc>
        <w:tc>
          <w:tcPr>
            <w:tcW w:w="957" w:type="pct"/>
            <w:hideMark/>
          </w:tcPr>
          <w:p w14:paraId="25B473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2455.863</w:t>
            </w:r>
          </w:p>
        </w:tc>
        <w:tc>
          <w:tcPr>
            <w:tcW w:w="898" w:type="pct"/>
            <w:hideMark/>
          </w:tcPr>
          <w:p w14:paraId="16CE19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EEF9167" w14:textId="77777777" w:rsidTr="000620CD">
        <w:trPr>
          <w:trHeight w:val="288"/>
        </w:trPr>
        <w:tc>
          <w:tcPr>
            <w:tcW w:w="1250" w:type="pct"/>
            <w:hideMark/>
          </w:tcPr>
          <w:p w14:paraId="71B790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1011_2020_WY</w:t>
            </w:r>
          </w:p>
        </w:tc>
        <w:tc>
          <w:tcPr>
            <w:tcW w:w="986" w:type="pct"/>
            <w:hideMark/>
          </w:tcPr>
          <w:p w14:paraId="2A2EAD0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4572025.409</w:t>
            </w:r>
          </w:p>
        </w:tc>
        <w:tc>
          <w:tcPr>
            <w:tcW w:w="908" w:type="pct"/>
            <w:hideMark/>
          </w:tcPr>
          <w:p w14:paraId="5BB1BA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416915.066</w:t>
            </w:r>
          </w:p>
        </w:tc>
        <w:tc>
          <w:tcPr>
            <w:tcW w:w="957" w:type="pct"/>
            <w:hideMark/>
          </w:tcPr>
          <w:p w14:paraId="4C5F71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2298.163</w:t>
            </w:r>
          </w:p>
        </w:tc>
        <w:tc>
          <w:tcPr>
            <w:tcW w:w="898" w:type="pct"/>
            <w:hideMark/>
          </w:tcPr>
          <w:p w14:paraId="04A527A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6E81BF4" w14:textId="77777777" w:rsidTr="000620CD">
        <w:trPr>
          <w:trHeight w:val="288"/>
        </w:trPr>
        <w:tc>
          <w:tcPr>
            <w:tcW w:w="1250" w:type="pct"/>
            <w:hideMark/>
          </w:tcPr>
          <w:p w14:paraId="57AA04C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1012_2020_WY</w:t>
            </w:r>
          </w:p>
        </w:tc>
        <w:tc>
          <w:tcPr>
            <w:tcW w:w="986" w:type="pct"/>
            <w:hideMark/>
          </w:tcPr>
          <w:p w14:paraId="3086BA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4570885.730</w:t>
            </w:r>
          </w:p>
        </w:tc>
        <w:tc>
          <w:tcPr>
            <w:tcW w:w="908" w:type="pct"/>
            <w:hideMark/>
          </w:tcPr>
          <w:p w14:paraId="3BAFDF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327623.584</w:t>
            </w:r>
          </w:p>
        </w:tc>
        <w:tc>
          <w:tcPr>
            <w:tcW w:w="957" w:type="pct"/>
            <w:hideMark/>
          </w:tcPr>
          <w:p w14:paraId="651D623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2703.243</w:t>
            </w:r>
          </w:p>
        </w:tc>
        <w:tc>
          <w:tcPr>
            <w:tcW w:w="898" w:type="pct"/>
            <w:hideMark/>
          </w:tcPr>
          <w:p w14:paraId="334E1E2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EBA5071" w14:textId="77777777" w:rsidTr="000620CD">
        <w:trPr>
          <w:trHeight w:val="288"/>
        </w:trPr>
        <w:tc>
          <w:tcPr>
            <w:tcW w:w="1250" w:type="pct"/>
            <w:hideMark/>
          </w:tcPr>
          <w:p w14:paraId="218552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1013_2020_WY</w:t>
            </w:r>
          </w:p>
        </w:tc>
        <w:tc>
          <w:tcPr>
            <w:tcW w:w="986" w:type="pct"/>
            <w:hideMark/>
          </w:tcPr>
          <w:p w14:paraId="12C0C9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4605077.754</w:t>
            </w:r>
          </w:p>
        </w:tc>
        <w:tc>
          <w:tcPr>
            <w:tcW w:w="908" w:type="pct"/>
            <w:hideMark/>
          </w:tcPr>
          <w:p w14:paraId="090E78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443905.924</w:t>
            </w:r>
          </w:p>
        </w:tc>
        <w:tc>
          <w:tcPr>
            <w:tcW w:w="957" w:type="pct"/>
            <w:hideMark/>
          </w:tcPr>
          <w:p w14:paraId="0B39B7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2146.142</w:t>
            </w:r>
          </w:p>
        </w:tc>
        <w:tc>
          <w:tcPr>
            <w:tcW w:w="898" w:type="pct"/>
            <w:hideMark/>
          </w:tcPr>
          <w:p w14:paraId="403365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3BD4DBB" w14:textId="77777777" w:rsidTr="000620CD">
        <w:trPr>
          <w:trHeight w:val="288"/>
        </w:trPr>
        <w:tc>
          <w:tcPr>
            <w:tcW w:w="1250" w:type="pct"/>
            <w:hideMark/>
          </w:tcPr>
          <w:p w14:paraId="1CACC9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1014_2020_WY</w:t>
            </w:r>
          </w:p>
        </w:tc>
        <w:tc>
          <w:tcPr>
            <w:tcW w:w="986" w:type="pct"/>
            <w:hideMark/>
          </w:tcPr>
          <w:p w14:paraId="2BADCF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4614767.846</w:t>
            </w:r>
          </w:p>
        </w:tc>
        <w:tc>
          <w:tcPr>
            <w:tcW w:w="908" w:type="pct"/>
            <w:hideMark/>
          </w:tcPr>
          <w:p w14:paraId="46044E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272761.579</w:t>
            </w:r>
          </w:p>
        </w:tc>
        <w:tc>
          <w:tcPr>
            <w:tcW w:w="957" w:type="pct"/>
            <w:hideMark/>
          </w:tcPr>
          <w:p w14:paraId="2E51CD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2162.177</w:t>
            </w:r>
          </w:p>
        </w:tc>
        <w:tc>
          <w:tcPr>
            <w:tcW w:w="898" w:type="pct"/>
            <w:hideMark/>
          </w:tcPr>
          <w:p w14:paraId="134471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20E0D92" w14:textId="77777777" w:rsidTr="000620CD">
        <w:trPr>
          <w:trHeight w:val="288"/>
        </w:trPr>
        <w:tc>
          <w:tcPr>
            <w:tcW w:w="1250" w:type="pct"/>
            <w:hideMark/>
          </w:tcPr>
          <w:p w14:paraId="505BD6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1015_2020_WY</w:t>
            </w:r>
          </w:p>
        </w:tc>
        <w:tc>
          <w:tcPr>
            <w:tcW w:w="986" w:type="pct"/>
            <w:hideMark/>
          </w:tcPr>
          <w:p w14:paraId="6E307A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4594252.694</w:t>
            </w:r>
          </w:p>
        </w:tc>
        <w:tc>
          <w:tcPr>
            <w:tcW w:w="908" w:type="pct"/>
            <w:hideMark/>
          </w:tcPr>
          <w:p w14:paraId="54CF0A4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388617.443</w:t>
            </w:r>
          </w:p>
        </w:tc>
        <w:tc>
          <w:tcPr>
            <w:tcW w:w="957" w:type="pct"/>
            <w:hideMark/>
          </w:tcPr>
          <w:p w14:paraId="25C9E0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2728.098</w:t>
            </w:r>
          </w:p>
        </w:tc>
        <w:tc>
          <w:tcPr>
            <w:tcW w:w="898" w:type="pct"/>
            <w:hideMark/>
          </w:tcPr>
          <w:p w14:paraId="4CAC88E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72BF058" w14:textId="77777777" w:rsidTr="000620CD">
        <w:trPr>
          <w:trHeight w:val="288"/>
        </w:trPr>
        <w:tc>
          <w:tcPr>
            <w:tcW w:w="1250" w:type="pct"/>
            <w:hideMark/>
          </w:tcPr>
          <w:p w14:paraId="402B5E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1016_2020_WY</w:t>
            </w:r>
          </w:p>
        </w:tc>
        <w:tc>
          <w:tcPr>
            <w:tcW w:w="986" w:type="pct"/>
            <w:hideMark/>
          </w:tcPr>
          <w:p w14:paraId="5ACA95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4582298.657</w:t>
            </w:r>
          </w:p>
        </w:tc>
        <w:tc>
          <w:tcPr>
            <w:tcW w:w="908" w:type="pct"/>
            <w:hideMark/>
          </w:tcPr>
          <w:p w14:paraId="28E11B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291039.204</w:t>
            </w:r>
          </w:p>
        </w:tc>
        <w:tc>
          <w:tcPr>
            <w:tcW w:w="957" w:type="pct"/>
            <w:hideMark/>
          </w:tcPr>
          <w:p w14:paraId="5EDABC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2371.152</w:t>
            </w:r>
          </w:p>
        </w:tc>
        <w:tc>
          <w:tcPr>
            <w:tcW w:w="898" w:type="pct"/>
            <w:hideMark/>
          </w:tcPr>
          <w:p w14:paraId="087A4E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A72090D" w14:textId="77777777" w:rsidTr="000620CD">
        <w:trPr>
          <w:trHeight w:val="288"/>
        </w:trPr>
        <w:tc>
          <w:tcPr>
            <w:tcW w:w="1250" w:type="pct"/>
            <w:hideMark/>
          </w:tcPr>
          <w:p w14:paraId="4BB03C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1017_2020_WY</w:t>
            </w:r>
          </w:p>
        </w:tc>
        <w:tc>
          <w:tcPr>
            <w:tcW w:w="986" w:type="pct"/>
            <w:hideMark/>
          </w:tcPr>
          <w:p w14:paraId="4310E7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4582421.886</w:t>
            </w:r>
          </w:p>
        </w:tc>
        <w:tc>
          <w:tcPr>
            <w:tcW w:w="908" w:type="pct"/>
            <w:hideMark/>
          </w:tcPr>
          <w:p w14:paraId="7A7E11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314015.781</w:t>
            </w:r>
          </w:p>
        </w:tc>
        <w:tc>
          <w:tcPr>
            <w:tcW w:w="957" w:type="pct"/>
            <w:hideMark/>
          </w:tcPr>
          <w:p w14:paraId="516CAC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2386.568</w:t>
            </w:r>
          </w:p>
        </w:tc>
        <w:tc>
          <w:tcPr>
            <w:tcW w:w="898" w:type="pct"/>
            <w:hideMark/>
          </w:tcPr>
          <w:p w14:paraId="5114EA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A42A913" w14:textId="77777777" w:rsidTr="000620CD">
        <w:trPr>
          <w:trHeight w:val="288"/>
        </w:trPr>
        <w:tc>
          <w:tcPr>
            <w:tcW w:w="1250" w:type="pct"/>
            <w:hideMark/>
          </w:tcPr>
          <w:p w14:paraId="73D20D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1018_2020_WY</w:t>
            </w:r>
          </w:p>
        </w:tc>
        <w:tc>
          <w:tcPr>
            <w:tcW w:w="986" w:type="pct"/>
            <w:hideMark/>
          </w:tcPr>
          <w:p w14:paraId="5C4C1A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4632980.239</w:t>
            </w:r>
          </w:p>
        </w:tc>
        <w:tc>
          <w:tcPr>
            <w:tcW w:w="908" w:type="pct"/>
            <w:hideMark/>
          </w:tcPr>
          <w:p w14:paraId="6EAAD5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481757.266</w:t>
            </w:r>
          </w:p>
        </w:tc>
        <w:tc>
          <w:tcPr>
            <w:tcW w:w="957" w:type="pct"/>
            <w:hideMark/>
          </w:tcPr>
          <w:p w14:paraId="2AD306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1630.636</w:t>
            </w:r>
          </w:p>
        </w:tc>
        <w:tc>
          <w:tcPr>
            <w:tcW w:w="898" w:type="pct"/>
            <w:hideMark/>
          </w:tcPr>
          <w:p w14:paraId="7CBFEF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3E176BC" w14:textId="77777777" w:rsidTr="000620CD">
        <w:trPr>
          <w:trHeight w:val="288"/>
        </w:trPr>
        <w:tc>
          <w:tcPr>
            <w:tcW w:w="1250" w:type="pct"/>
            <w:hideMark/>
          </w:tcPr>
          <w:p w14:paraId="1A5D38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1019_2020_WY</w:t>
            </w:r>
          </w:p>
        </w:tc>
        <w:tc>
          <w:tcPr>
            <w:tcW w:w="986" w:type="pct"/>
            <w:hideMark/>
          </w:tcPr>
          <w:p w14:paraId="05556C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4595611.797</w:t>
            </w:r>
          </w:p>
        </w:tc>
        <w:tc>
          <w:tcPr>
            <w:tcW w:w="908" w:type="pct"/>
            <w:hideMark/>
          </w:tcPr>
          <w:p w14:paraId="393B76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275053.048</w:t>
            </w:r>
          </w:p>
        </w:tc>
        <w:tc>
          <w:tcPr>
            <w:tcW w:w="957" w:type="pct"/>
            <w:hideMark/>
          </w:tcPr>
          <w:p w14:paraId="394EFB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2056.909</w:t>
            </w:r>
          </w:p>
        </w:tc>
        <w:tc>
          <w:tcPr>
            <w:tcW w:w="898" w:type="pct"/>
            <w:hideMark/>
          </w:tcPr>
          <w:p w14:paraId="26144D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FC516C7" w14:textId="77777777" w:rsidTr="000620CD">
        <w:trPr>
          <w:trHeight w:val="288"/>
        </w:trPr>
        <w:tc>
          <w:tcPr>
            <w:tcW w:w="1250" w:type="pct"/>
            <w:hideMark/>
          </w:tcPr>
          <w:p w14:paraId="2B94FD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1020_2020_WY</w:t>
            </w:r>
          </w:p>
        </w:tc>
        <w:tc>
          <w:tcPr>
            <w:tcW w:w="986" w:type="pct"/>
            <w:hideMark/>
          </w:tcPr>
          <w:p w14:paraId="0DD7F8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4560165.524</w:t>
            </w:r>
          </w:p>
        </w:tc>
        <w:tc>
          <w:tcPr>
            <w:tcW w:w="908" w:type="pct"/>
            <w:hideMark/>
          </w:tcPr>
          <w:p w14:paraId="315AD9D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341742.713</w:t>
            </w:r>
          </w:p>
        </w:tc>
        <w:tc>
          <w:tcPr>
            <w:tcW w:w="957" w:type="pct"/>
            <w:hideMark/>
          </w:tcPr>
          <w:p w14:paraId="056397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2621.742</w:t>
            </w:r>
          </w:p>
        </w:tc>
        <w:tc>
          <w:tcPr>
            <w:tcW w:w="898" w:type="pct"/>
            <w:hideMark/>
          </w:tcPr>
          <w:p w14:paraId="58B8ACA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35B0EC" w14:textId="77777777" w:rsidTr="000620CD">
        <w:trPr>
          <w:trHeight w:val="288"/>
        </w:trPr>
        <w:tc>
          <w:tcPr>
            <w:tcW w:w="1250" w:type="pct"/>
            <w:hideMark/>
          </w:tcPr>
          <w:p w14:paraId="0707B7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1021_2020_WY</w:t>
            </w:r>
          </w:p>
        </w:tc>
        <w:tc>
          <w:tcPr>
            <w:tcW w:w="986" w:type="pct"/>
            <w:hideMark/>
          </w:tcPr>
          <w:p w14:paraId="4E1375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4597694.468</w:t>
            </w:r>
          </w:p>
        </w:tc>
        <w:tc>
          <w:tcPr>
            <w:tcW w:w="908" w:type="pct"/>
            <w:hideMark/>
          </w:tcPr>
          <w:p w14:paraId="5B8172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408828.520</w:t>
            </w:r>
          </w:p>
        </w:tc>
        <w:tc>
          <w:tcPr>
            <w:tcW w:w="957" w:type="pct"/>
            <w:hideMark/>
          </w:tcPr>
          <w:p w14:paraId="100792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2391.606</w:t>
            </w:r>
          </w:p>
        </w:tc>
        <w:tc>
          <w:tcPr>
            <w:tcW w:w="898" w:type="pct"/>
            <w:hideMark/>
          </w:tcPr>
          <w:p w14:paraId="0D7ECA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76D295E" w14:textId="77777777" w:rsidTr="000620CD">
        <w:trPr>
          <w:trHeight w:val="288"/>
        </w:trPr>
        <w:tc>
          <w:tcPr>
            <w:tcW w:w="1250" w:type="pct"/>
            <w:hideMark/>
          </w:tcPr>
          <w:p w14:paraId="2AD120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1022_2020_WY</w:t>
            </w:r>
          </w:p>
        </w:tc>
        <w:tc>
          <w:tcPr>
            <w:tcW w:w="986" w:type="pct"/>
            <w:hideMark/>
          </w:tcPr>
          <w:p w14:paraId="33E82F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4611557.088</w:t>
            </w:r>
          </w:p>
        </w:tc>
        <w:tc>
          <w:tcPr>
            <w:tcW w:w="908" w:type="pct"/>
            <w:hideMark/>
          </w:tcPr>
          <w:p w14:paraId="6D7656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434704.281</w:t>
            </w:r>
          </w:p>
        </w:tc>
        <w:tc>
          <w:tcPr>
            <w:tcW w:w="957" w:type="pct"/>
            <w:hideMark/>
          </w:tcPr>
          <w:p w14:paraId="6FCEF7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2161.567</w:t>
            </w:r>
          </w:p>
        </w:tc>
        <w:tc>
          <w:tcPr>
            <w:tcW w:w="898" w:type="pct"/>
            <w:hideMark/>
          </w:tcPr>
          <w:p w14:paraId="71F6E2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EE56F57" w14:textId="77777777" w:rsidTr="000620CD">
        <w:trPr>
          <w:trHeight w:val="288"/>
        </w:trPr>
        <w:tc>
          <w:tcPr>
            <w:tcW w:w="1250" w:type="pct"/>
            <w:hideMark/>
          </w:tcPr>
          <w:p w14:paraId="21D8D1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1023_2020_WY</w:t>
            </w:r>
          </w:p>
        </w:tc>
        <w:tc>
          <w:tcPr>
            <w:tcW w:w="986" w:type="pct"/>
            <w:hideMark/>
          </w:tcPr>
          <w:p w14:paraId="15F145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4584511.927</w:t>
            </w:r>
          </w:p>
        </w:tc>
        <w:tc>
          <w:tcPr>
            <w:tcW w:w="908" w:type="pct"/>
            <w:hideMark/>
          </w:tcPr>
          <w:p w14:paraId="63FB5D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451577.208</w:t>
            </w:r>
          </w:p>
        </w:tc>
        <w:tc>
          <w:tcPr>
            <w:tcW w:w="957" w:type="pct"/>
            <w:hideMark/>
          </w:tcPr>
          <w:p w14:paraId="3D3843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2190.258</w:t>
            </w:r>
          </w:p>
        </w:tc>
        <w:tc>
          <w:tcPr>
            <w:tcW w:w="898" w:type="pct"/>
            <w:hideMark/>
          </w:tcPr>
          <w:p w14:paraId="3286F8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4C67079" w14:textId="77777777" w:rsidTr="000620CD">
        <w:trPr>
          <w:trHeight w:val="288"/>
        </w:trPr>
        <w:tc>
          <w:tcPr>
            <w:tcW w:w="1250" w:type="pct"/>
            <w:hideMark/>
          </w:tcPr>
          <w:p w14:paraId="42ED5E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1024_2020_WY</w:t>
            </w:r>
          </w:p>
        </w:tc>
        <w:tc>
          <w:tcPr>
            <w:tcW w:w="986" w:type="pct"/>
            <w:hideMark/>
          </w:tcPr>
          <w:p w14:paraId="274200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4543778.010</w:t>
            </w:r>
          </w:p>
        </w:tc>
        <w:tc>
          <w:tcPr>
            <w:tcW w:w="908" w:type="pct"/>
            <w:hideMark/>
          </w:tcPr>
          <w:p w14:paraId="2A1E90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338582.581</w:t>
            </w:r>
          </w:p>
        </w:tc>
        <w:tc>
          <w:tcPr>
            <w:tcW w:w="957" w:type="pct"/>
            <w:hideMark/>
          </w:tcPr>
          <w:p w14:paraId="7192D1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2816.310</w:t>
            </w:r>
          </w:p>
        </w:tc>
        <w:tc>
          <w:tcPr>
            <w:tcW w:w="898" w:type="pct"/>
            <w:hideMark/>
          </w:tcPr>
          <w:p w14:paraId="286FD1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ABEBB4C" w14:textId="77777777" w:rsidTr="000620CD">
        <w:trPr>
          <w:trHeight w:val="288"/>
        </w:trPr>
        <w:tc>
          <w:tcPr>
            <w:tcW w:w="1250" w:type="pct"/>
            <w:hideMark/>
          </w:tcPr>
          <w:p w14:paraId="2BD5CD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1025_2020_WY</w:t>
            </w:r>
          </w:p>
        </w:tc>
        <w:tc>
          <w:tcPr>
            <w:tcW w:w="986" w:type="pct"/>
            <w:hideMark/>
          </w:tcPr>
          <w:p w14:paraId="444867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4584086.772</w:t>
            </w:r>
          </w:p>
        </w:tc>
        <w:tc>
          <w:tcPr>
            <w:tcW w:w="908" w:type="pct"/>
            <w:hideMark/>
          </w:tcPr>
          <w:p w14:paraId="28C8404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327660.195</w:t>
            </w:r>
          </w:p>
        </w:tc>
        <w:tc>
          <w:tcPr>
            <w:tcW w:w="957" w:type="pct"/>
            <w:hideMark/>
          </w:tcPr>
          <w:p w14:paraId="255782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2255.820</w:t>
            </w:r>
          </w:p>
        </w:tc>
        <w:tc>
          <w:tcPr>
            <w:tcW w:w="898" w:type="pct"/>
            <w:hideMark/>
          </w:tcPr>
          <w:p w14:paraId="29436D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0055332" w14:textId="77777777" w:rsidTr="000620CD">
        <w:trPr>
          <w:trHeight w:val="288"/>
        </w:trPr>
        <w:tc>
          <w:tcPr>
            <w:tcW w:w="1250" w:type="pct"/>
            <w:hideMark/>
          </w:tcPr>
          <w:p w14:paraId="222415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1026_2020_WY</w:t>
            </w:r>
          </w:p>
        </w:tc>
        <w:tc>
          <w:tcPr>
            <w:tcW w:w="986" w:type="pct"/>
            <w:hideMark/>
          </w:tcPr>
          <w:p w14:paraId="5D5791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4590399.720</w:t>
            </w:r>
          </w:p>
        </w:tc>
        <w:tc>
          <w:tcPr>
            <w:tcW w:w="908" w:type="pct"/>
            <w:hideMark/>
          </w:tcPr>
          <w:p w14:paraId="03685D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409784.227</w:t>
            </w:r>
          </w:p>
        </w:tc>
        <w:tc>
          <w:tcPr>
            <w:tcW w:w="957" w:type="pct"/>
            <w:hideMark/>
          </w:tcPr>
          <w:p w14:paraId="55E0C3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2497.498</w:t>
            </w:r>
          </w:p>
        </w:tc>
        <w:tc>
          <w:tcPr>
            <w:tcW w:w="898" w:type="pct"/>
            <w:hideMark/>
          </w:tcPr>
          <w:p w14:paraId="2ABC97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77B5492" w14:textId="77777777" w:rsidTr="000620CD">
        <w:trPr>
          <w:trHeight w:val="288"/>
        </w:trPr>
        <w:tc>
          <w:tcPr>
            <w:tcW w:w="1250" w:type="pct"/>
            <w:hideMark/>
          </w:tcPr>
          <w:p w14:paraId="075560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1027_2020_WY</w:t>
            </w:r>
          </w:p>
        </w:tc>
        <w:tc>
          <w:tcPr>
            <w:tcW w:w="986" w:type="pct"/>
            <w:hideMark/>
          </w:tcPr>
          <w:p w14:paraId="7152F0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4557661.286</w:t>
            </w:r>
          </w:p>
        </w:tc>
        <w:tc>
          <w:tcPr>
            <w:tcW w:w="908" w:type="pct"/>
            <w:hideMark/>
          </w:tcPr>
          <w:p w14:paraId="15DF2C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336935.586</w:t>
            </w:r>
          </w:p>
        </w:tc>
        <w:tc>
          <w:tcPr>
            <w:tcW w:w="957" w:type="pct"/>
            <w:hideMark/>
          </w:tcPr>
          <w:p w14:paraId="2DC71A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2856.218</w:t>
            </w:r>
          </w:p>
        </w:tc>
        <w:tc>
          <w:tcPr>
            <w:tcW w:w="898" w:type="pct"/>
            <w:hideMark/>
          </w:tcPr>
          <w:p w14:paraId="4A5EF2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291C176" w14:textId="77777777" w:rsidTr="000620CD">
        <w:trPr>
          <w:trHeight w:val="288"/>
        </w:trPr>
        <w:tc>
          <w:tcPr>
            <w:tcW w:w="1250" w:type="pct"/>
            <w:hideMark/>
          </w:tcPr>
          <w:p w14:paraId="11683F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1028_2020_WY</w:t>
            </w:r>
          </w:p>
        </w:tc>
        <w:tc>
          <w:tcPr>
            <w:tcW w:w="986" w:type="pct"/>
            <w:hideMark/>
          </w:tcPr>
          <w:p w14:paraId="675AEE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4576123.101</w:t>
            </w:r>
          </w:p>
        </w:tc>
        <w:tc>
          <w:tcPr>
            <w:tcW w:w="908" w:type="pct"/>
            <w:hideMark/>
          </w:tcPr>
          <w:p w14:paraId="2672C1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372263.661</w:t>
            </w:r>
          </w:p>
        </w:tc>
        <w:tc>
          <w:tcPr>
            <w:tcW w:w="957" w:type="pct"/>
            <w:hideMark/>
          </w:tcPr>
          <w:p w14:paraId="1B780F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2760.648</w:t>
            </w:r>
          </w:p>
        </w:tc>
        <w:tc>
          <w:tcPr>
            <w:tcW w:w="898" w:type="pct"/>
            <w:hideMark/>
          </w:tcPr>
          <w:p w14:paraId="6803BD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BC65776" w14:textId="77777777" w:rsidTr="000620CD">
        <w:trPr>
          <w:trHeight w:val="288"/>
        </w:trPr>
        <w:tc>
          <w:tcPr>
            <w:tcW w:w="1250" w:type="pct"/>
            <w:hideMark/>
          </w:tcPr>
          <w:p w14:paraId="5CB7BD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1029_2020_WY</w:t>
            </w:r>
          </w:p>
        </w:tc>
        <w:tc>
          <w:tcPr>
            <w:tcW w:w="986" w:type="pct"/>
            <w:hideMark/>
          </w:tcPr>
          <w:p w14:paraId="0FF1D9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4586315.613</w:t>
            </w:r>
          </w:p>
        </w:tc>
        <w:tc>
          <w:tcPr>
            <w:tcW w:w="908" w:type="pct"/>
            <w:hideMark/>
          </w:tcPr>
          <w:p w14:paraId="4C2AFB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427017.547</w:t>
            </w:r>
          </w:p>
        </w:tc>
        <w:tc>
          <w:tcPr>
            <w:tcW w:w="957" w:type="pct"/>
            <w:hideMark/>
          </w:tcPr>
          <w:p w14:paraId="280CA4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2202.716</w:t>
            </w:r>
          </w:p>
        </w:tc>
        <w:tc>
          <w:tcPr>
            <w:tcW w:w="898" w:type="pct"/>
            <w:hideMark/>
          </w:tcPr>
          <w:p w14:paraId="081369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31E2E66" w14:textId="77777777" w:rsidTr="000620CD">
        <w:trPr>
          <w:trHeight w:val="288"/>
        </w:trPr>
        <w:tc>
          <w:tcPr>
            <w:tcW w:w="1250" w:type="pct"/>
            <w:hideMark/>
          </w:tcPr>
          <w:p w14:paraId="33163E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1030_2020_WY</w:t>
            </w:r>
          </w:p>
        </w:tc>
        <w:tc>
          <w:tcPr>
            <w:tcW w:w="986" w:type="pct"/>
            <w:hideMark/>
          </w:tcPr>
          <w:p w14:paraId="77559B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4609320.073</w:t>
            </w:r>
          </w:p>
        </w:tc>
        <w:tc>
          <w:tcPr>
            <w:tcW w:w="908" w:type="pct"/>
            <w:hideMark/>
          </w:tcPr>
          <w:p w14:paraId="2A2F26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436159.144</w:t>
            </w:r>
          </w:p>
        </w:tc>
        <w:tc>
          <w:tcPr>
            <w:tcW w:w="957" w:type="pct"/>
            <w:hideMark/>
          </w:tcPr>
          <w:p w14:paraId="6DDF21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2147.045</w:t>
            </w:r>
          </w:p>
        </w:tc>
        <w:tc>
          <w:tcPr>
            <w:tcW w:w="898" w:type="pct"/>
            <w:hideMark/>
          </w:tcPr>
          <w:p w14:paraId="240AF3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279D016" w14:textId="77777777" w:rsidTr="000620CD">
        <w:trPr>
          <w:trHeight w:val="288"/>
        </w:trPr>
        <w:tc>
          <w:tcPr>
            <w:tcW w:w="1250" w:type="pct"/>
            <w:hideMark/>
          </w:tcPr>
          <w:p w14:paraId="47E6F1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1031_2020_WY</w:t>
            </w:r>
          </w:p>
        </w:tc>
        <w:tc>
          <w:tcPr>
            <w:tcW w:w="986" w:type="pct"/>
            <w:hideMark/>
          </w:tcPr>
          <w:p w14:paraId="01BC11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4563860.787</w:t>
            </w:r>
          </w:p>
        </w:tc>
        <w:tc>
          <w:tcPr>
            <w:tcW w:w="908" w:type="pct"/>
            <w:hideMark/>
          </w:tcPr>
          <w:p w14:paraId="26E884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284310.005</w:t>
            </w:r>
          </w:p>
        </w:tc>
        <w:tc>
          <w:tcPr>
            <w:tcW w:w="957" w:type="pct"/>
            <w:hideMark/>
          </w:tcPr>
          <w:p w14:paraId="412A91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2065.920</w:t>
            </w:r>
          </w:p>
        </w:tc>
        <w:tc>
          <w:tcPr>
            <w:tcW w:w="898" w:type="pct"/>
            <w:hideMark/>
          </w:tcPr>
          <w:p w14:paraId="191F57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9034B9" w14:textId="77777777" w:rsidTr="000620CD">
        <w:trPr>
          <w:trHeight w:val="288"/>
        </w:trPr>
        <w:tc>
          <w:tcPr>
            <w:tcW w:w="1250" w:type="pct"/>
            <w:hideMark/>
          </w:tcPr>
          <w:p w14:paraId="7630B4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1032_2020_WY</w:t>
            </w:r>
          </w:p>
        </w:tc>
        <w:tc>
          <w:tcPr>
            <w:tcW w:w="986" w:type="pct"/>
            <w:hideMark/>
          </w:tcPr>
          <w:p w14:paraId="4599FF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4540726.702</w:t>
            </w:r>
          </w:p>
        </w:tc>
        <w:tc>
          <w:tcPr>
            <w:tcW w:w="908" w:type="pct"/>
            <w:hideMark/>
          </w:tcPr>
          <w:p w14:paraId="3FEF9B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395028.219</w:t>
            </w:r>
          </w:p>
        </w:tc>
        <w:tc>
          <w:tcPr>
            <w:tcW w:w="957" w:type="pct"/>
            <w:hideMark/>
          </w:tcPr>
          <w:p w14:paraId="66302E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2620.346</w:t>
            </w:r>
          </w:p>
        </w:tc>
        <w:tc>
          <w:tcPr>
            <w:tcW w:w="898" w:type="pct"/>
            <w:hideMark/>
          </w:tcPr>
          <w:p w14:paraId="61642F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0156347" w14:textId="77777777" w:rsidTr="000620CD">
        <w:trPr>
          <w:trHeight w:val="288"/>
        </w:trPr>
        <w:tc>
          <w:tcPr>
            <w:tcW w:w="1250" w:type="pct"/>
            <w:hideMark/>
          </w:tcPr>
          <w:p w14:paraId="464386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1033_2020_WY</w:t>
            </w:r>
          </w:p>
        </w:tc>
        <w:tc>
          <w:tcPr>
            <w:tcW w:w="986" w:type="pct"/>
            <w:hideMark/>
          </w:tcPr>
          <w:p w14:paraId="279C3D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4546174.778</w:t>
            </w:r>
          </w:p>
        </w:tc>
        <w:tc>
          <w:tcPr>
            <w:tcW w:w="908" w:type="pct"/>
            <w:hideMark/>
          </w:tcPr>
          <w:p w14:paraId="2FF492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459615.285</w:t>
            </w:r>
          </w:p>
        </w:tc>
        <w:tc>
          <w:tcPr>
            <w:tcW w:w="957" w:type="pct"/>
            <w:hideMark/>
          </w:tcPr>
          <w:p w14:paraId="549659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2393.903</w:t>
            </w:r>
          </w:p>
        </w:tc>
        <w:tc>
          <w:tcPr>
            <w:tcW w:w="898" w:type="pct"/>
            <w:hideMark/>
          </w:tcPr>
          <w:p w14:paraId="2700ADB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7748358" w14:textId="77777777" w:rsidTr="000620CD">
        <w:trPr>
          <w:trHeight w:val="288"/>
        </w:trPr>
        <w:tc>
          <w:tcPr>
            <w:tcW w:w="1250" w:type="pct"/>
            <w:hideMark/>
          </w:tcPr>
          <w:p w14:paraId="2F8E89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1034_2020_WY</w:t>
            </w:r>
          </w:p>
        </w:tc>
        <w:tc>
          <w:tcPr>
            <w:tcW w:w="986" w:type="pct"/>
            <w:hideMark/>
          </w:tcPr>
          <w:p w14:paraId="0A30D9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4541892.849</w:t>
            </w:r>
          </w:p>
        </w:tc>
        <w:tc>
          <w:tcPr>
            <w:tcW w:w="908" w:type="pct"/>
            <w:hideMark/>
          </w:tcPr>
          <w:p w14:paraId="0F0510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348766.353</w:t>
            </w:r>
          </w:p>
        </w:tc>
        <w:tc>
          <w:tcPr>
            <w:tcW w:w="957" w:type="pct"/>
            <w:hideMark/>
          </w:tcPr>
          <w:p w14:paraId="5047EA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2600.389</w:t>
            </w:r>
          </w:p>
        </w:tc>
        <w:tc>
          <w:tcPr>
            <w:tcW w:w="898" w:type="pct"/>
            <w:hideMark/>
          </w:tcPr>
          <w:p w14:paraId="71F538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AD1BE2E" w14:textId="77777777" w:rsidTr="000620CD">
        <w:trPr>
          <w:trHeight w:val="288"/>
        </w:trPr>
        <w:tc>
          <w:tcPr>
            <w:tcW w:w="1250" w:type="pct"/>
            <w:hideMark/>
          </w:tcPr>
          <w:p w14:paraId="7BDFB6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1035_2020_WY</w:t>
            </w:r>
          </w:p>
        </w:tc>
        <w:tc>
          <w:tcPr>
            <w:tcW w:w="986" w:type="pct"/>
            <w:hideMark/>
          </w:tcPr>
          <w:p w14:paraId="5064D1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4544759.578</w:t>
            </w:r>
          </w:p>
        </w:tc>
        <w:tc>
          <w:tcPr>
            <w:tcW w:w="908" w:type="pct"/>
            <w:hideMark/>
          </w:tcPr>
          <w:p w14:paraId="46CAC31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381735.272</w:t>
            </w:r>
          </w:p>
        </w:tc>
        <w:tc>
          <w:tcPr>
            <w:tcW w:w="957" w:type="pct"/>
            <w:hideMark/>
          </w:tcPr>
          <w:p w14:paraId="6BAA11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2399.426</w:t>
            </w:r>
          </w:p>
        </w:tc>
        <w:tc>
          <w:tcPr>
            <w:tcW w:w="898" w:type="pct"/>
            <w:hideMark/>
          </w:tcPr>
          <w:p w14:paraId="7678FE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1395A7" w14:textId="77777777" w:rsidTr="000620CD">
        <w:trPr>
          <w:trHeight w:val="288"/>
        </w:trPr>
        <w:tc>
          <w:tcPr>
            <w:tcW w:w="1250" w:type="pct"/>
            <w:hideMark/>
          </w:tcPr>
          <w:p w14:paraId="7B79A7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1036_2020_WY</w:t>
            </w:r>
          </w:p>
        </w:tc>
        <w:tc>
          <w:tcPr>
            <w:tcW w:w="986" w:type="pct"/>
            <w:hideMark/>
          </w:tcPr>
          <w:p w14:paraId="052098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4556607.861</w:t>
            </w:r>
          </w:p>
        </w:tc>
        <w:tc>
          <w:tcPr>
            <w:tcW w:w="908" w:type="pct"/>
            <w:hideMark/>
          </w:tcPr>
          <w:p w14:paraId="4E934E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322486.631</w:t>
            </w:r>
          </w:p>
        </w:tc>
        <w:tc>
          <w:tcPr>
            <w:tcW w:w="957" w:type="pct"/>
            <w:hideMark/>
          </w:tcPr>
          <w:p w14:paraId="04424C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2572.063</w:t>
            </w:r>
          </w:p>
        </w:tc>
        <w:tc>
          <w:tcPr>
            <w:tcW w:w="898" w:type="pct"/>
            <w:hideMark/>
          </w:tcPr>
          <w:p w14:paraId="7E6DC46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756C657" w14:textId="77777777" w:rsidTr="000620CD">
        <w:trPr>
          <w:trHeight w:val="288"/>
        </w:trPr>
        <w:tc>
          <w:tcPr>
            <w:tcW w:w="1250" w:type="pct"/>
            <w:hideMark/>
          </w:tcPr>
          <w:p w14:paraId="0E610E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1037_2020_WY</w:t>
            </w:r>
          </w:p>
        </w:tc>
        <w:tc>
          <w:tcPr>
            <w:tcW w:w="986" w:type="pct"/>
            <w:hideMark/>
          </w:tcPr>
          <w:p w14:paraId="3C7213A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4551928.955</w:t>
            </w:r>
          </w:p>
        </w:tc>
        <w:tc>
          <w:tcPr>
            <w:tcW w:w="908" w:type="pct"/>
            <w:hideMark/>
          </w:tcPr>
          <w:p w14:paraId="7F68DB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287796.053</w:t>
            </w:r>
          </w:p>
        </w:tc>
        <w:tc>
          <w:tcPr>
            <w:tcW w:w="957" w:type="pct"/>
            <w:hideMark/>
          </w:tcPr>
          <w:p w14:paraId="74ABB6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2140.139</w:t>
            </w:r>
          </w:p>
        </w:tc>
        <w:tc>
          <w:tcPr>
            <w:tcW w:w="898" w:type="pct"/>
            <w:hideMark/>
          </w:tcPr>
          <w:p w14:paraId="7A728B4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DD9D72D" w14:textId="77777777" w:rsidTr="000620CD">
        <w:trPr>
          <w:trHeight w:val="288"/>
        </w:trPr>
        <w:tc>
          <w:tcPr>
            <w:tcW w:w="1250" w:type="pct"/>
            <w:hideMark/>
          </w:tcPr>
          <w:p w14:paraId="7703C8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1038_2020_WY</w:t>
            </w:r>
          </w:p>
        </w:tc>
        <w:tc>
          <w:tcPr>
            <w:tcW w:w="986" w:type="pct"/>
            <w:hideMark/>
          </w:tcPr>
          <w:p w14:paraId="672DE3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4608673.314</w:t>
            </w:r>
          </w:p>
        </w:tc>
        <w:tc>
          <w:tcPr>
            <w:tcW w:w="908" w:type="pct"/>
            <w:hideMark/>
          </w:tcPr>
          <w:p w14:paraId="668186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271506.452</w:t>
            </w:r>
          </w:p>
        </w:tc>
        <w:tc>
          <w:tcPr>
            <w:tcW w:w="957" w:type="pct"/>
            <w:hideMark/>
          </w:tcPr>
          <w:p w14:paraId="12178A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2197.438</w:t>
            </w:r>
          </w:p>
        </w:tc>
        <w:tc>
          <w:tcPr>
            <w:tcW w:w="898" w:type="pct"/>
            <w:hideMark/>
          </w:tcPr>
          <w:p w14:paraId="2C1F0A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B9BE9B6" w14:textId="77777777" w:rsidTr="000620CD">
        <w:trPr>
          <w:trHeight w:val="288"/>
        </w:trPr>
        <w:tc>
          <w:tcPr>
            <w:tcW w:w="1250" w:type="pct"/>
            <w:hideMark/>
          </w:tcPr>
          <w:p w14:paraId="6920B8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1039_2020_WY</w:t>
            </w:r>
          </w:p>
        </w:tc>
        <w:tc>
          <w:tcPr>
            <w:tcW w:w="986" w:type="pct"/>
            <w:hideMark/>
          </w:tcPr>
          <w:p w14:paraId="275600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4565434.159</w:t>
            </w:r>
          </w:p>
        </w:tc>
        <w:tc>
          <w:tcPr>
            <w:tcW w:w="908" w:type="pct"/>
            <w:hideMark/>
          </w:tcPr>
          <w:p w14:paraId="296975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438700.145</w:t>
            </w:r>
          </w:p>
        </w:tc>
        <w:tc>
          <w:tcPr>
            <w:tcW w:w="957" w:type="pct"/>
            <w:hideMark/>
          </w:tcPr>
          <w:p w14:paraId="4DD4CA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2197.759</w:t>
            </w:r>
          </w:p>
        </w:tc>
        <w:tc>
          <w:tcPr>
            <w:tcW w:w="898" w:type="pct"/>
            <w:hideMark/>
          </w:tcPr>
          <w:p w14:paraId="775B7B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EAD981C" w14:textId="77777777" w:rsidTr="000620CD">
        <w:trPr>
          <w:trHeight w:val="288"/>
        </w:trPr>
        <w:tc>
          <w:tcPr>
            <w:tcW w:w="1250" w:type="pct"/>
            <w:hideMark/>
          </w:tcPr>
          <w:p w14:paraId="7761933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1040_2020_WY</w:t>
            </w:r>
          </w:p>
        </w:tc>
        <w:tc>
          <w:tcPr>
            <w:tcW w:w="986" w:type="pct"/>
            <w:hideMark/>
          </w:tcPr>
          <w:p w14:paraId="755912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4558813.872</w:t>
            </w:r>
          </w:p>
        </w:tc>
        <w:tc>
          <w:tcPr>
            <w:tcW w:w="908" w:type="pct"/>
            <w:hideMark/>
          </w:tcPr>
          <w:p w14:paraId="75296A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409637.314</w:t>
            </w:r>
          </w:p>
        </w:tc>
        <w:tc>
          <w:tcPr>
            <w:tcW w:w="957" w:type="pct"/>
            <w:hideMark/>
          </w:tcPr>
          <w:p w14:paraId="50FA35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2498.695</w:t>
            </w:r>
          </w:p>
        </w:tc>
        <w:tc>
          <w:tcPr>
            <w:tcW w:w="898" w:type="pct"/>
            <w:hideMark/>
          </w:tcPr>
          <w:p w14:paraId="29E5C4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9594223" w14:textId="77777777" w:rsidTr="000620CD">
        <w:trPr>
          <w:trHeight w:val="288"/>
        </w:trPr>
        <w:tc>
          <w:tcPr>
            <w:tcW w:w="1250" w:type="pct"/>
            <w:hideMark/>
          </w:tcPr>
          <w:p w14:paraId="14B1567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1041_2020_WY</w:t>
            </w:r>
          </w:p>
        </w:tc>
        <w:tc>
          <w:tcPr>
            <w:tcW w:w="986" w:type="pct"/>
            <w:hideMark/>
          </w:tcPr>
          <w:p w14:paraId="724E19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4592260.654</w:t>
            </w:r>
          </w:p>
        </w:tc>
        <w:tc>
          <w:tcPr>
            <w:tcW w:w="908" w:type="pct"/>
            <w:hideMark/>
          </w:tcPr>
          <w:p w14:paraId="3922CB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255097.711</w:t>
            </w:r>
          </w:p>
        </w:tc>
        <w:tc>
          <w:tcPr>
            <w:tcW w:w="957" w:type="pct"/>
            <w:hideMark/>
          </w:tcPr>
          <w:p w14:paraId="06DA63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2017.378</w:t>
            </w:r>
          </w:p>
        </w:tc>
        <w:tc>
          <w:tcPr>
            <w:tcW w:w="898" w:type="pct"/>
            <w:hideMark/>
          </w:tcPr>
          <w:p w14:paraId="03254F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8CA5F35" w14:textId="77777777" w:rsidTr="000620CD">
        <w:trPr>
          <w:trHeight w:val="288"/>
        </w:trPr>
        <w:tc>
          <w:tcPr>
            <w:tcW w:w="1250" w:type="pct"/>
            <w:hideMark/>
          </w:tcPr>
          <w:p w14:paraId="004B05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1042_2020_WY</w:t>
            </w:r>
          </w:p>
        </w:tc>
        <w:tc>
          <w:tcPr>
            <w:tcW w:w="986" w:type="pct"/>
            <w:hideMark/>
          </w:tcPr>
          <w:p w14:paraId="591CB0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4551103.615</w:t>
            </w:r>
          </w:p>
        </w:tc>
        <w:tc>
          <w:tcPr>
            <w:tcW w:w="908" w:type="pct"/>
            <w:hideMark/>
          </w:tcPr>
          <w:p w14:paraId="3CBB09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446281.527</w:t>
            </w:r>
          </w:p>
        </w:tc>
        <w:tc>
          <w:tcPr>
            <w:tcW w:w="957" w:type="pct"/>
            <w:hideMark/>
          </w:tcPr>
          <w:p w14:paraId="6E73BF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2291.248</w:t>
            </w:r>
          </w:p>
        </w:tc>
        <w:tc>
          <w:tcPr>
            <w:tcW w:w="898" w:type="pct"/>
            <w:hideMark/>
          </w:tcPr>
          <w:p w14:paraId="698E727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E26AB94" w14:textId="77777777" w:rsidTr="000620CD">
        <w:trPr>
          <w:trHeight w:val="288"/>
        </w:trPr>
        <w:tc>
          <w:tcPr>
            <w:tcW w:w="1250" w:type="pct"/>
            <w:hideMark/>
          </w:tcPr>
          <w:p w14:paraId="26B320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1043_2020_WY</w:t>
            </w:r>
          </w:p>
        </w:tc>
        <w:tc>
          <w:tcPr>
            <w:tcW w:w="986" w:type="pct"/>
            <w:hideMark/>
          </w:tcPr>
          <w:p w14:paraId="40E5AFA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4549397.010</w:t>
            </w:r>
          </w:p>
        </w:tc>
        <w:tc>
          <w:tcPr>
            <w:tcW w:w="908" w:type="pct"/>
            <w:hideMark/>
          </w:tcPr>
          <w:p w14:paraId="469106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312365.191</w:t>
            </w:r>
          </w:p>
        </w:tc>
        <w:tc>
          <w:tcPr>
            <w:tcW w:w="957" w:type="pct"/>
            <w:hideMark/>
          </w:tcPr>
          <w:p w14:paraId="44BC75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2380.193</w:t>
            </w:r>
          </w:p>
        </w:tc>
        <w:tc>
          <w:tcPr>
            <w:tcW w:w="898" w:type="pct"/>
            <w:hideMark/>
          </w:tcPr>
          <w:p w14:paraId="0CFF031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2E4E5B5" w14:textId="77777777" w:rsidTr="000620CD">
        <w:trPr>
          <w:trHeight w:val="288"/>
        </w:trPr>
        <w:tc>
          <w:tcPr>
            <w:tcW w:w="1250" w:type="pct"/>
            <w:hideMark/>
          </w:tcPr>
          <w:p w14:paraId="1C9109E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1044_2020_WY</w:t>
            </w:r>
          </w:p>
        </w:tc>
        <w:tc>
          <w:tcPr>
            <w:tcW w:w="986" w:type="pct"/>
            <w:hideMark/>
          </w:tcPr>
          <w:p w14:paraId="0335EB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4563261.091</w:t>
            </w:r>
          </w:p>
        </w:tc>
        <w:tc>
          <w:tcPr>
            <w:tcW w:w="908" w:type="pct"/>
            <w:hideMark/>
          </w:tcPr>
          <w:p w14:paraId="4698DF7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445980.059</w:t>
            </w:r>
          </w:p>
        </w:tc>
        <w:tc>
          <w:tcPr>
            <w:tcW w:w="957" w:type="pct"/>
            <w:hideMark/>
          </w:tcPr>
          <w:p w14:paraId="71C116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2221.661</w:t>
            </w:r>
          </w:p>
        </w:tc>
        <w:tc>
          <w:tcPr>
            <w:tcW w:w="898" w:type="pct"/>
            <w:hideMark/>
          </w:tcPr>
          <w:p w14:paraId="179B10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D13EFC8" w14:textId="77777777" w:rsidTr="000620CD">
        <w:trPr>
          <w:trHeight w:val="288"/>
        </w:trPr>
        <w:tc>
          <w:tcPr>
            <w:tcW w:w="1250" w:type="pct"/>
            <w:hideMark/>
          </w:tcPr>
          <w:p w14:paraId="124D1E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1045_2020_WY</w:t>
            </w:r>
          </w:p>
        </w:tc>
        <w:tc>
          <w:tcPr>
            <w:tcW w:w="986" w:type="pct"/>
            <w:hideMark/>
          </w:tcPr>
          <w:p w14:paraId="33990F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4599071.190</w:t>
            </w:r>
          </w:p>
        </w:tc>
        <w:tc>
          <w:tcPr>
            <w:tcW w:w="908" w:type="pct"/>
            <w:hideMark/>
          </w:tcPr>
          <w:p w14:paraId="11FC9D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287943.443</w:t>
            </w:r>
          </w:p>
        </w:tc>
        <w:tc>
          <w:tcPr>
            <w:tcW w:w="957" w:type="pct"/>
            <w:hideMark/>
          </w:tcPr>
          <w:p w14:paraId="233F5F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2145.685</w:t>
            </w:r>
          </w:p>
        </w:tc>
        <w:tc>
          <w:tcPr>
            <w:tcW w:w="898" w:type="pct"/>
            <w:hideMark/>
          </w:tcPr>
          <w:p w14:paraId="514FCA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1B62D43" w14:textId="77777777" w:rsidTr="000620CD">
        <w:trPr>
          <w:trHeight w:val="288"/>
        </w:trPr>
        <w:tc>
          <w:tcPr>
            <w:tcW w:w="1250" w:type="pct"/>
            <w:hideMark/>
          </w:tcPr>
          <w:p w14:paraId="00E2D8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1046_2020_WY</w:t>
            </w:r>
          </w:p>
        </w:tc>
        <w:tc>
          <w:tcPr>
            <w:tcW w:w="986" w:type="pct"/>
            <w:hideMark/>
          </w:tcPr>
          <w:p w14:paraId="198DD3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4553560.934</w:t>
            </w:r>
          </w:p>
        </w:tc>
        <w:tc>
          <w:tcPr>
            <w:tcW w:w="908" w:type="pct"/>
            <w:hideMark/>
          </w:tcPr>
          <w:p w14:paraId="70EE48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365371.191</w:t>
            </w:r>
          </w:p>
        </w:tc>
        <w:tc>
          <w:tcPr>
            <w:tcW w:w="957" w:type="pct"/>
            <w:hideMark/>
          </w:tcPr>
          <w:p w14:paraId="0062D3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2427.901</w:t>
            </w:r>
          </w:p>
        </w:tc>
        <w:tc>
          <w:tcPr>
            <w:tcW w:w="898" w:type="pct"/>
            <w:hideMark/>
          </w:tcPr>
          <w:p w14:paraId="6A664D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572A75" w14:textId="77777777" w:rsidTr="000620CD">
        <w:trPr>
          <w:trHeight w:val="288"/>
        </w:trPr>
        <w:tc>
          <w:tcPr>
            <w:tcW w:w="1250" w:type="pct"/>
            <w:hideMark/>
          </w:tcPr>
          <w:p w14:paraId="74F34E8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1047_2020_WY</w:t>
            </w:r>
          </w:p>
        </w:tc>
        <w:tc>
          <w:tcPr>
            <w:tcW w:w="986" w:type="pct"/>
            <w:hideMark/>
          </w:tcPr>
          <w:p w14:paraId="3519C1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4547953.111</w:t>
            </w:r>
          </w:p>
        </w:tc>
        <w:tc>
          <w:tcPr>
            <w:tcW w:w="908" w:type="pct"/>
            <w:hideMark/>
          </w:tcPr>
          <w:p w14:paraId="381F62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306237.272</w:t>
            </w:r>
          </w:p>
        </w:tc>
        <w:tc>
          <w:tcPr>
            <w:tcW w:w="957" w:type="pct"/>
            <w:hideMark/>
          </w:tcPr>
          <w:p w14:paraId="271556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2190.533</w:t>
            </w:r>
          </w:p>
        </w:tc>
        <w:tc>
          <w:tcPr>
            <w:tcW w:w="898" w:type="pct"/>
            <w:hideMark/>
          </w:tcPr>
          <w:p w14:paraId="789CAAF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2310C17" w14:textId="77777777" w:rsidTr="000620CD">
        <w:trPr>
          <w:trHeight w:val="288"/>
        </w:trPr>
        <w:tc>
          <w:tcPr>
            <w:tcW w:w="1250" w:type="pct"/>
            <w:hideMark/>
          </w:tcPr>
          <w:p w14:paraId="04049FD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1048_2020_WY</w:t>
            </w:r>
          </w:p>
        </w:tc>
        <w:tc>
          <w:tcPr>
            <w:tcW w:w="986" w:type="pct"/>
            <w:hideMark/>
          </w:tcPr>
          <w:p w14:paraId="40751D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4611435.288</w:t>
            </w:r>
          </w:p>
        </w:tc>
        <w:tc>
          <w:tcPr>
            <w:tcW w:w="908" w:type="pct"/>
            <w:hideMark/>
          </w:tcPr>
          <w:p w14:paraId="67F5BC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378412.005</w:t>
            </w:r>
          </w:p>
        </w:tc>
        <w:tc>
          <w:tcPr>
            <w:tcW w:w="957" w:type="pct"/>
            <w:hideMark/>
          </w:tcPr>
          <w:p w14:paraId="594E65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2271.647</w:t>
            </w:r>
          </w:p>
        </w:tc>
        <w:tc>
          <w:tcPr>
            <w:tcW w:w="898" w:type="pct"/>
            <w:hideMark/>
          </w:tcPr>
          <w:p w14:paraId="2F8B68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35B4CC7" w14:textId="77777777" w:rsidTr="000620CD">
        <w:trPr>
          <w:trHeight w:val="288"/>
        </w:trPr>
        <w:tc>
          <w:tcPr>
            <w:tcW w:w="1250" w:type="pct"/>
            <w:hideMark/>
          </w:tcPr>
          <w:p w14:paraId="7EA98B9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1049_2020_WY</w:t>
            </w:r>
          </w:p>
        </w:tc>
        <w:tc>
          <w:tcPr>
            <w:tcW w:w="986" w:type="pct"/>
            <w:hideMark/>
          </w:tcPr>
          <w:p w14:paraId="495C49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4546781.601</w:t>
            </w:r>
          </w:p>
        </w:tc>
        <w:tc>
          <w:tcPr>
            <w:tcW w:w="908" w:type="pct"/>
            <w:hideMark/>
          </w:tcPr>
          <w:p w14:paraId="747283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336201.945</w:t>
            </w:r>
          </w:p>
        </w:tc>
        <w:tc>
          <w:tcPr>
            <w:tcW w:w="957" w:type="pct"/>
            <w:hideMark/>
          </w:tcPr>
          <w:p w14:paraId="683AE7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2706.184</w:t>
            </w:r>
          </w:p>
        </w:tc>
        <w:tc>
          <w:tcPr>
            <w:tcW w:w="898" w:type="pct"/>
            <w:hideMark/>
          </w:tcPr>
          <w:p w14:paraId="36C15E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42FAF8" w14:textId="77777777" w:rsidTr="000620CD">
        <w:trPr>
          <w:trHeight w:val="288"/>
        </w:trPr>
        <w:tc>
          <w:tcPr>
            <w:tcW w:w="1250" w:type="pct"/>
            <w:hideMark/>
          </w:tcPr>
          <w:p w14:paraId="509D2D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1050_2020_WY</w:t>
            </w:r>
          </w:p>
        </w:tc>
        <w:tc>
          <w:tcPr>
            <w:tcW w:w="986" w:type="pct"/>
            <w:hideMark/>
          </w:tcPr>
          <w:p w14:paraId="38F6FF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4586007.622</w:t>
            </w:r>
          </w:p>
        </w:tc>
        <w:tc>
          <w:tcPr>
            <w:tcW w:w="908" w:type="pct"/>
            <w:hideMark/>
          </w:tcPr>
          <w:p w14:paraId="76AC83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377863.206</w:t>
            </w:r>
          </w:p>
        </w:tc>
        <w:tc>
          <w:tcPr>
            <w:tcW w:w="957" w:type="pct"/>
            <w:hideMark/>
          </w:tcPr>
          <w:p w14:paraId="534A8D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2719.097</w:t>
            </w:r>
          </w:p>
        </w:tc>
        <w:tc>
          <w:tcPr>
            <w:tcW w:w="898" w:type="pct"/>
            <w:hideMark/>
          </w:tcPr>
          <w:p w14:paraId="6E1B6D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84A7949" w14:textId="77777777" w:rsidTr="000620CD">
        <w:trPr>
          <w:trHeight w:val="288"/>
        </w:trPr>
        <w:tc>
          <w:tcPr>
            <w:tcW w:w="1250" w:type="pct"/>
            <w:hideMark/>
          </w:tcPr>
          <w:p w14:paraId="7DA2D1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1051_2020_WY</w:t>
            </w:r>
          </w:p>
        </w:tc>
        <w:tc>
          <w:tcPr>
            <w:tcW w:w="986" w:type="pct"/>
            <w:hideMark/>
          </w:tcPr>
          <w:p w14:paraId="6A498B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4583241.337</w:t>
            </w:r>
          </w:p>
        </w:tc>
        <w:tc>
          <w:tcPr>
            <w:tcW w:w="908" w:type="pct"/>
            <w:hideMark/>
          </w:tcPr>
          <w:p w14:paraId="227027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367453.263</w:t>
            </w:r>
          </w:p>
        </w:tc>
        <w:tc>
          <w:tcPr>
            <w:tcW w:w="957" w:type="pct"/>
            <w:hideMark/>
          </w:tcPr>
          <w:p w14:paraId="439E14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2360.650</w:t>
            </w:r>
          </w:p>
        </w:tc>
        <w:tc>
          <w:tcPr>
            <w:tcW w:w="898" w:type="pct"/>
            <w:hideMark/>
          </w:tcPr>
          <w:p w14:paraId="229279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E7D15D0" w14:textId="77777777" w:rsidTr="000620CD">
        <w:trPr>
          <w:trHeight w:val="288"/>
        </w:trPr>
        <w:tc>
          <w:tcPr>
            <w:tcW w:w="1250" w:type="pct"/>
            <w:hideMark/>
          </w:tcPr>
          <w:p w14:paraId="0C1BC2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1052_2020_WY</w:t>
            </w:r>
          </w:p>
        </w:tc>
        <w:tc>
          <w:tcPr>
            <w:tcW w:w="986" w:type="pct"/>
            <w:hideMark/>
          </w:tcPr>
          <w:p w14:paraId="1FF079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4592222.286</w:t>
            </w:r>
          </w:p>
        </w:tc>
        <w:tc>
          <w:tcPr>
            <w:tcW w:w="908" w:type="pct"/>
            <w:hideMark/>
          </w:tcPr>
          <w:p w14:paraId="676F9C2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312930.020</w:t>
            </w:r>
          </w:p>
        </w:tc>
        <w:tc>
          <w:tcPr>
            <w:tcW w:w="957" w:type="pct"/>
            <w:hideMark/>
          </w:tcPr>
          <w:p w14:paraId="3FC71F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2273.630</w:t>
            </w:r>
          </w:p>
        </w:tc>
        <w:tc>
          <w:tcPr>
            <w:tcW w:w="898" w:type="pct"/>
            <w:hideMark/>
          </w:tcPr>
          <w:p w14:paraId="5517D6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7DBFF11" w14:textId="77777777" w:rsidTr="000620CD">
        <w:trPr>
          <w:trHeight w:val="288"/>
        </w:trPr>
        <w:tc>
          <w:tcPr>
            <w:tcW w:w="1250" w:type="pct"/>
            <w:hideMark/>
          </w:tcPr>
          <w:p w14:paraId="6FBA7D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1053_2020_WY</w:t>
            </w:r>
          </w:p>
        </w:tc>
        <w:tc>
          <w:tcPr>
            <w:tcW w:w="986" w:type="pct"/>
            <w:hideMark/>
          </w:tcPr>
          <w:p w14:paraId="607895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4608149.235</w:t>
            </w:r>
          </w:p>
        </w:tc>
        <w:tc>
          <w:tcPr>
            <w:tcW w:w="908" w:type="pct"/>
            <w:hideMark/>
          </w:tcPr>
          <w:p w14:paraId="0D000E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312106.526</w:t>
            </w:r>
          </w:p>
        </w:tc>
        <w:tc>
          <w:tcPr>
            <w:tcW w:w="957" w:type="pct"/>
            <w:hideMark/>
          </w:tcPr>
          <w:p w14:paraId="562625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2148.082</w:t>
            </w:r>
          </w:p>
        </w:tc>
        <w:tc>
          <w:tcPr>
            <w:tcW w:w="898" w:type="pct"/>
            <w:hideMark/>
          </w:tcPr>
          <w:p w14:paraId="10819FC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5EC6B46" w14:textId="77777777" w:rsidTr="000620CD">
        <w:trPr>
          <w:trHeight w:val="288"/>
        </w:trPr>
        <w:tc>
          <w:tcPr>
            <w:tcW w:w="1250" w:type="pct"/>
            <w:hideMark/>
          </w:tcPr>
          <w:p w14:paraId="2DD524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1054_2020_WY</w:t>
            </w:r>
          </w:p>
        </w:tc>
        <w:tc>
          <w:tcPr>
            <w:tcW w:w="986" w:type="pct"/>
            <w:hideMark/>
          </w:tcPr>
          <w:p w14:paraId="64E980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4627610.434</w:t>
            </w:r>
          </w:p>
        </w:tc>
        <w:tc>
          <w:tcPr>
            <w:tcW w:w="908" w:type="pct"/>
            <w:hideMark/>
          </w:tcPr>
          <w:p w14:paraId="6CF4CC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294988.143</w:t>
            </w:r>
          </w:p>
        </w:tc>
        <w:tc>
          <w:tcPr>
            <w:tcW w:w="957" w:type="pct"/>
            <w:hideMark/>
          </w:tcPr>
          <w:p w14:paraId="0660D34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2033.386</w:t>
            </w:r>
          </w:p>
        </w:tc>
        <w:tc>
          <w:tcPr>
            <w:tcW w:w="898" w:type="pct"/>
            <w:hideMark/>
          </w:tcPr>
          <w:p w14:paraId="4B96DE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049E90F" w14:textId="77777777" w:rsidTr="000620CD">
        <w:trPr>
          <w:trHeight w:val="288"/>
        </w:trPr>
        <w:tc>
          <w:tcPr>
            <w:tcW w:w="1250" w:type="pct"/>
            <w:hideMark/>
          </w:tcPr>
          <w:p w14:paraId="09DC62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1055_2020_WY</w:t>
            </w:r>
          </w:p>
        </w:tc>
        <w:tc>
          <w:tcPr>
            <w:tcW w:w="986" w:type="pct"/>
            <w:hideMark/>
          </w:tcPr>
          <w:p w14:paraId="66BABA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4656998.386</w:t>
            </w:r>
          </w:p>
        </w:tc>
        <w:tc>
          <w:tcPr>
            <w:tcW w:w="908" w:type="pct"/>
            <w:hideMark/>
          </w:tcPr>
          <w:p w14:paraId="249205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436772.905</w:t>
            </w:r>
          </w:p>
        </w:tc>
        <w:tc>
          <w:tcPr>
            <w:tcW w:w="957" w:type="pct"/>
            <w:hideMark/>
          </w:tcPr>
          <w:p w14:paraId="10E674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2179.465</w:t>
            </w:r>
          </w:p>
        </w:tc>
        <w:tc>
          <w:tcPr>
            <w:tcW w:w="898" w:type="pct"/>
            <w:hideMark/>
          </w:tcPr>
          <w:p w14:paraId="740F0B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A66265B" w14:textId="77777777" w:rsidTr="000620CD">
        <w:trPr>
          <w:trHeight w:val="288"/>
        </w:trPr>
        <w:tc>
          <w:tcPr>
            <w:tcW w:w="1250" w:type="pct"/>
            <w:hideMark/>
          </w:tcPr>
          <w:p w14:paraId="2E7E83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1056_2020_WY</w:t>
            </w:r>
          </w:p>
        </w:tc>
        <w:tc>
          <w:tcPr>
            <w:tcW w:w="986" w:type="pct"/>
            <w:hideMark/>
          </w:tcPr>
          <w:p w14:paraId="467814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4686550.720</w:t>
            </w:r>
          </w:p>
        </w:tc>
        <w:tc>
          <w:tcPr>
            <w:tcW w:w="908" w:type="pct"/>
            <w:hideMark/>
          </w:tcPr>
          <w:p w14:paraId="07BFDF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421914.713</w:t>
            </w:r>
          </w:p>
        </w:tc>
        <w:tc>
          <w:tcPr>
            <w:tcW w:w="957" w:type="pct"/>
            <w:hideMark/>
          </w:tcPr>
          <w:p w14:paraId="66F72A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2265.385</w:t>
            </w:r>
          </w:p>
        </w:tc>
        <w:tc>
          <w:tcPr>
            <w:tcW w:w="898" w:type="pct"/>
            <w:hideMark/>
          </w:tcPr>
          <w:p w14:paraId="33143C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EDC8693" w14:textId="77777777" w:rsidTr="000620CD">
        <w:trPr>
          <w:trHeight w:val="288"/>
        </w:trPr>
        <w:tc>
          <w:tcPr>
            <w:tcW w:w="1250" w:type="pct"/>
            <w:hideMark/>
          </w:tcPr>
          <w:p w14:paraId="2BDA4A4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1057_2020_WY</w:t>
            </w:r>
          </w:p>
        </w:tc>
        <w:tc>
          <w:tcPr>
            <w:tcW w:w="986" w:type="pct"/>
            <w:hideMark/>
          </w:tcPr>
          <w:p w14:paraId="70612C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4650901.501</w:t>
            </w:r>
          </w:p>
        </w:tc>
        <w:tc>
          <w:tcPr>
            <w:tcW w:w="908" w:type="pct"/>
            <w:hideMark/>
          </w:tcPr>
          <w:p w14:paraId="5AEBDA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435393.251</w:t>
            </w:r>
          </w:p>
        </w:tc>
        <w:tc>
          <w:tcPr>
            <w:tcW w:w="957" w:type="pct"/>
            <w:hideMark/>
          </w:tcPr>
          <w:p w14:paraId="2523E0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2190.643</w:t>
            </w:r>
          </w:p>
        </w:tc>
        <w:tc>
          <w:tcPr>
            <w:tcW w:w="898" w:type="pct"/>
            <w:hideMark/>
          </w:tcPr>
          <w:p w14:paraId="6C6A236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6AAF6C3" w14:textId="77777777" w:rsidTr="000620CD">
        <w:trPr>
          <w:trHeight w:val="288"/>
        </w:trPr>
        <w:tc>
          <w:tcPr>
            <w:tcW w:w="1250" w:type="pct"/>
            <w:hideMark/>
          </w:tcPr>
          <w:p w14:paraId="2D2387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1058_2020_WY</w:t>
            </w:r>
          </w:p>
        </w:tc>
        <w:tc>
          <w:tcPr>
            <w:tcW w:w="986" w:type="pct"/>
            <w:hideMark/>
          </w:tcPr>
          <w:p w14:paraId="471B9C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4697462.500</w:t>
            </w:r>
          </w:p>
        </w:tc>
        <w:tc>
          <w:tcPr>
            <w:tcW w:w="908" w:type="pct"/>
            <w:hideMark/>
          </w:tcPr>
          <w:p w14:paraId="09416D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425801.626</w:t>
            </w:r>
          </w:p>
        </w:tc>
        <w:tc>
          <w:tcPr>
            <w:tcW w:w="957" w:type="pct"/>
            <w:hideMark/>
          </w:tcPr>
          <w:p w14:paraId="2E1223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2497.139</w:t>
            </w:r>
          </w:p>
        </w:tc>
        <w:tc>
          <w:tcPr>
            <w:tcW w:w="898" w:type="pct"/>
            <w:hideMark/>
          </w:tcPr>
          <w:p w14:paraId="08EA11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6DB7D95" w14:textId="77777777" w:rsidTr="000620CD">
        <w:trPr>
          <w:trHeight w:val="288"/>
        </w:trPr>
        <w:tc>
          <w:tcPr>
            <w:tcW w:w="1250" w:type="pct"/>
            <w:hideMark/>
          </w:tcPr>
          <w:p w14:paraId="37C955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1059_2020_WY</w:t>
            </w:r>
          </w:p>
        </w:tc>
        <w:tc>
          <w:tcPr>
            <w:tcW w:w="986" w:type="pct"/>
            <w:hideMark/>
          </w:tcPr>
          <w:p w14:paraId="41EF83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4654685.648</w:t>
            </w:r>
          </w:p>
        </w:tc>
        <w:tc>
          <w:tcPr>
            <w:tcW w:w="908" w:type="pct"/>
            <w:hideMark/>
          </w:tcPr>
          <w:p w14:paraId="1C8866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433765.306</w:t>
            </w:r>
          </w:p>
        </w:tc>
        <w:tc>
          <w:tcPr>
            <w:tcW w:w="957" w:type="pct"/>
            <w:hideMark/>
          </w:tcPr>
          <w:p w14:paraId="37D636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2228.978</w:t>
            </w:r>
          </w:p>
        </w:tc>
        <w:tc>
          <w:tcPr>
            <w:tcW w:w="898" w:type="pct"/>
            <w:hideMark/>
          </w:tcPr>
          <w:p w14:paraId="2FF220A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1ADC649" w14:textId="77777777" w:rsidTr="000620CD">
        <w:trPr>
          <w:trHeight w:val="288"/>
        </w:trPr>
        <w:tc>
          <w:tcPr>
            <w:tcW w:w="1250" w:type="pct"/>
            <w:hideMark/>
          </w:tcPr>
          <w:p w14:paraId="5D6DB1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1060_2020_WY</w:t>
            </w:r>
          </w:p>
        </w:tc>
        <w:tc>
          <w:tcPr>
            <w:tcW w:w="986" w:type="pct"/>
            <w:hideMark/>
          </w:tcPr>
          <w:p w14:paraId="54504B4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4620213.090</w:t>
            </w:r>
          </w:p>
        </w:tc>
        <w:tc>
          <w:tcPr>
            <w:tcW w:w="908" w:type="pct"/>
            <w:hideMark/>
          </w:tcPr>
          <w:p w14:paraId="2764F6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419567.566</w:t>
            </w:r>
          </w:p>
        </w:tc>
        <w:tc>
          <w:tcPr>
            <w:tcW w:w="957" w:type="pct"/>
            <w:hideMark/>
          </w:tcPr>
          <w:p w14:paraId="674221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2086.040</w:t>
            </w:r>
          </w:p>
        </w:tc>
        <w:tc>
          <w:tcPr>
            <w:tcW w:w="898" w:type="pct"/>
            <w:hideMark/>
          </w:tcPr>
          <w:p w14:paraId="6F05843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8B48354" w14:textId="77777777" w:rsidTr="000620CD">
        <w:trPr>
          <w:trHeight w:val="288"/>
        </w:trPr>
        <w:tc>
          <w:tcPr>
            <w:tcW w:w="1250" w:type="pct"/>
            <w:hideMark/>
          </w:tcPr>
          <w:p w14:paraId="429CC10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1061_2020_WY</w:t>
            </w:r>
          </w:p>
        </w:tc>
        <w:tc>
          <w:tcPr>
            <w:tcW w:w="986" w:type="pct"/>
            <w:hideMark/>
          </w:tcPr>
          <w:p w14:paraId="12A6E4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4674312.516</w:t>
            </w:r>
          </w:p>
        </w:tc>
        <w:tc>
          <w:tcPr>
            <w:tcW w:w="908" w:type="pct"/>
            <w:hideMark/>
          </w:tcPr>
          <w:p w14:paraId="278934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471338.345</w:t>
            </w:r>
          </w:p>
        </w:tc>
        <w:tc>
          <w:tcPr>
            <w:tcW w:w="957" w:type="pct"/>
            <w:hideMark/>
          </w:tcPr>
          <w:p w14:paraId="55AD0C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2126.800</w:t>
            </w:r>
          </w:p>
        </w:tc>
        <w:tc>
          <w:tcPr>
            <w:tcW w:w="898" w:type="pct"/>
            <w:hideMark/>
          </w:tcPr>
          <w:p w14:paraId="6AD56C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374EB43" w14:textId="77777777" w:rsidTr="000620CD">
        <w:trPr>
          <w:trHeight w:val="288"/>
        </w:trPr>
        <w:tc>
          <w:tcPr>
            <w:tcW w:w="1250" w:type="pct"/>
            <w:hideMark/>
          </w:tcPr>
          <w:p w14:paraId="601EDB4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1062_2020_WY</w:t>
            </w:r>
          </w:p>
        </w:tc>
        <w:tc>
          <w:tcPr>
            <w:tcW w:w="986" w:type="pct"/>
            <w:hideMark/>
          </w:tcPr>
          <w:p w14:paraId="1ACFCB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4638292.254</w:t>
            </w:r>
          </w:p>
        </w:tc>
        <w:tc>
          <w:tcPr>
            <w:tcW w:w="908" w:type="pct"/>
            <w:hideMark/>
          </w:tcPr>
          <w:p w14:paraId="30C94A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450123.046</w:t>
            </w:r>
          </w:p>
        </w:tc>
        <w:tc>
          <w:tcPr>
            <w:tcW w:w="957" w:type="pct"/>
            <w:hideMark/>
          </w:tcPr>
          <w:p w14:paraId="354041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2136.284</w:t>
            </w:r>
          </w:p>
        </w:tc>
        <w:tc>
          <w:tcPr>
            <w:tcW w:w="898" w:type="pct"/>
            <w:hideMark/>
          </w:tcPr>
          <w:p w14:paraId="7D10400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AD68B21" w14:textId="77777777" w:rsidTr="000620CD">
        <w:trPr>
          <w:trHeight w:val="288"/>
        </w:trPr>
        <w:tc>
          <w:tcPr>
            <w:tcW w:w="1250" w:type="pct"/>
            <w:hideMark/>
          </w:tcPr>
          <w:p w14:paraId="677255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1063_2020_WY</w:t>
            </w:r>
          </w:p>
        </w:tc>
        <w:tc>
          <w:tcPr>
            <w:tcW w:w="986" w:type="pct"/>
            <w:hideMark/>
          </w:tcPr>
          <w:p w14:paraId="28456D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4698771.633</w:t>
            </w:r>
          </w:p>
        </w:tc>
        <w:tc>
          <w:tcPr>
            <w:tcW w:w="908" w:type="pct"/>
            <w:hideMark/>
          </w:tcPr>
          <w:p w14:paraId="0A960F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427419.077</w:t>
            </w:r>
          </w:p>
        </w:tc>
        <w:tc>
          <w:tcPr>
            <w:tcW w:w="957" w:type="pct"/>
            <w:hideMark/>
          </w:tcPr>
          <w:p w14:paraId="39D156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2540.212</w:t>
            </w:r>
          </w:p>
        </w:tc>
        <w:tc>
          <w:tcPr>
            <w:tcW w:w="898" w:type="pct"/>
            <w:hideMark/>
          </w:tcPr>
          <w:p w14:paraId="2EFE3F7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B679C29" w14:textId="77777777" w:rsidTr="000620CD">
        <w:trPr>
          <w:trHeight w:val="288"/>
        </w:trPr>
        <w:tc>
          <w:tcPr>
            <w:tcW w:w="1250" w:type="pct"/>
            <w:hideMark/>
          </w:tcPr>
          <w:p w14:paraId="43A4605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1064_2020_WY</w:t>
            </w:r>
          </w:p>
        </w:tc>
        <w:tc>
          <w:tcPr>
            <w:tcW w:w="986" w:type="pct"/>
            <w:hideMark/>
          </w:tcPr>
          <w:p w14:paraId="141073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4673762.618</w:t>
            </w:r>
          </w:p>
        </w:tc>
        <w:tc>
          <w:tcPr>
            <w:tcW w:w="908" w:type="pct"/>
            <w:hideMark/>
          </w:tcPr>
          <w:p w14:paraId="563447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473227.427</w:t>
            </w:r>
          </w:p>
        </w:tc>
        <w:tc>
          <w:tcPr>
            <w:tcW w:w="957" w:type="pct"/>
            <w:hideMark/>
          </w:tcPr>
          <w:p w14:paraId="2EAF0F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1912.070</w:t>
            </w:r>
          </w:p>
        </w:tc>
        <w:tc>
          <w:tcPr>
            <w:tcW w:w="898" w:type="pct"/>
            <w:hideMark/>
          </w:tcPr>
          <w:p w14:paraId="0CFAC5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D4EBC10" w14:textId="77777777" w:rsidTr="000620CD">
        <w:trPr>
          <w:trHeight w:val="288"/>
        </w:trPr>
        <w:tc>
          <w:tcPr>
            <w:tcW w:w="1250" w:type="pct"/>
            <w:hideMark/>
          </w:tcPr>
          <w:p w14:paraId="20DE89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1065_2020_WY</w:t>
            </w:r>
          </w:p>
        </w:tc>
        <w:tc>
          <w:tcPr>
            <w:tcW w:w="986" w:type="pct"/>
            <w:hideMark/>
          </w:tcPr>
          <w:p w14:paraId="143E1A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4638997.994</w:t>
            </w:r>
          </w:p>
        </w:tc>
        <w:tc>
          <w:tcPr>
            <w:tcW w:w="908" w:type="pct"/>
            <w:hideMark/>
          </w:tcPr>
          <w:p w14:paraId="2D79AD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475404.117</w:t>
            </w:r>
          </w:p>
        </w:tc>
        <w:tc>
          <w:tcPr>
            <w:tcW w:w="957" w:type="pct"/>
            <w:hideMark/>
          </w:tcPr>
          <w:p w14:paraId="3004C6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1822.592</w:t>
            </w:r>
          </w:p>
        </w:tc>
        <w:tc>
          <w:tcPr>
            <w:tcW w:w="898" w:type="pct"/>
            <w:hideMark/>
          </w:tcPr>
          <w:p w14:paraId="423599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D122546" w14:textId="77777777" w:rsidTr="000620CD">
        <w:trPr>
          <w:trHeight w:val="288"/>
        </w:trPr>
        <w:tc>
          <w:tcPr>
            <w:tcW w:w="1250" w:type="pct"/>
            <w:hideMark/>
          </w:tcPr>
          <w:p w14:paraId="70916F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1066_2020_WY</w:t>
            </w:r>
          </w:p>
        </w:tc>
        <w:tc>
          <w:tcPr>
            <w:tcW w:w="986" w:type="pct"/>
            <w:hideMark/>
          </w:tcPr>
          <w:p w14:paraId="1665E85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4698761.621</w:t>
            </w:r>
          </w:p>
        </w:tc>
        <w:tc>
          <w:tcPr>
            <w:tcW w:w="908" w:type="pct"/>
            <w:hideMark/>
          </w:tcPr>
          <w:p w14:paraId="5E8FB9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442492.710</w:t>
            </w:r>
          </w:p>
        </w:tc>
        <w:tc>
          <w:tcPr>
            <w:tcW w:w="957" w:type="pct"/>
            <w:hideMark/>
          </w:tcPr>
          <w:p w14:paraId="4ACC90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2298.006</w:t>
            </w:r>
          </w:p>
        </w:tc>
        <w:tc>
          <w:tcPr>
            <w:tcW w:w="898" w:type="pct"/>
            <w:hideMark/>
          </w:tcPr>
          <w:p w14:paraId="24DF14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51AA0B8" w14:textId="77777777" w:rsidTr="000620CD">
        <w:trPr>
          <w:trHeight w:val="288"/>
        </w:trPr>
        <w:tc>
          <w:tcPr>
            <w:tcW w:w="1250" w:type="pct"/>
            <w:hideMark/>
          </w:tcPr>
          <w:p w14:paraId="5C2CB8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1067_2020_WY</w:t>
            </w:r>
          </w:p>
        </w:tc>
        <w:tc>
          <w:tcPr>
            <w:tcW w:w="986" w:type="pct"/>
            <w:hideMark/>
          </w:tcPr>
          <w:p w14:paraId="3AAA6C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4674890.844</w:t>
            </w:r>
          </w:p>
        </w:tc>
        <w:tc>
          <w:tcPr>
            <w:tcW w:w="908" w:type="pct"/>
            <w:hideMark/>
          </w:tcPr>
          <w:p w14:paraId="37040B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466737.491</w:t>
            </w:r>
          </w:p>
        </w:tc>
        <w:tc>
          <w:tcPr>
            <w:tcW w:w="957" w:type="pct"/>
            <w:hideMark/>
          </w:tcPr>
          <w:p w14:paraId="312FA1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2013.061</w:t>
            </w:r>
          </w:p>
        </w:tc>
        <w:tc>
          <w:tcPr>
            <w:tcW w:w="898" w:type="pct"/>
            <w:hideMark/>
          </w:tcPr>
          <w:p w14:paraId="0B6537C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ECFFCCE" w14:textId="77777777" w:rsidTr="000620CD">
        <w:trPr>
          <w:trHeight w:val="288"/>
        </w:trPr>
        <w:tc>
          <w:tcPr>
            <w:tcW w:w="1250" w:type="pct"/>
            <w:hideMark/>
          </w:tcPr>
          <w:p w14:paraId="2994863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1068_2020_WY</w:t>
            </w:r>
          </w:p>
        </w:tc>
        <w:tc>
          <w:tcPr>
            <w:tcW w:w="986" w:type="pct"/>
            <w:hideMark/>
          </w:tcPr>
          <w:p w14:paraId="41EEB2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4666321.232</w:t>
            </w:r>
          </w:p>
        </w:tc>
        <w:tc>
          <w:tcPr>
            <w:tcW w:w="908" w:type="pct"/>
            <w:hideMark/>
          </w:tcPr>
          <w:p w14:paraId="7D3DA2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451947.048</w:t>
            </w:r>
          </w:p>
        </w:tc>
        <w:tc>
          <w:tcPr>
            <w:tcW w:w="957" w:type="pct"/>
            <w:hideMark/>
          </w:tcPr>
          <w:p w14:paraId="4096C1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2152.773</w:t>
            </w:r>
          </w:p>
        </w:tc>
        <w:tc>
          <w:tcPr>
            <w:tcW w:w="898" w:type="pct"/>
            <w:hideMark/>
          </w:tcPr>
          <w:p w14:paraId="728D38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65CE46C" w14:textId="77777777" w:rsidTr="000620CD">
        <w:trPr>
          <w:trHeight w:val="288"/>
        </w:trPr>
        <w:tc>
          <w:tcPr>
            <w:tcW w:w="1250" w:type="pct"/>
            <w:hideMark/>
          </w:tcPr>
          <w:p w14:paraId="7C223B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1069_2020_WY</w:t>
            </w:r>
          </w:p>
        </w:tc>
        <w:tc>
          <w:tcPr>
            <w:tcW w:w="986" w:type="pct"/>
            <w:hideMark/>
          </w:tcPr>
          <w:p w14:paraId="486401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4643853.549</w:t>
            </w:r>
          </w:p>
        </w:tc>
        <w:tc>
          <w:tcPr>
            <w:tcW w:w="908" w:type="pct"/>
            <w:hideMark/>
          </w:tcPr>
          <w:p w14:paraId="3F9B36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442866.746</w:t>
            </w:r>
          </w:p>
        </w:tc>
        <w:tc>
          <w:tcPr>
            <w:tcW w:w="957" w:type="pct"/>
            <w:hideMark/>
          </w:tcPr>
          <w:p w14:paraId="408823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2161.561</w:t>
            </w:r>
          </w:p>
        </w:tc>
        <w:tc>
          <w:tcPr>
            <w:tcW w:w="898" w:type="pct"/>
            <w:hideMark/>
          </w:tcPr>
          <w:p w14:paraId="41BB37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F7127FC" w14:textId="77777777" w:rsidTr="000620CD">
        <w:trPr>
          <w:trHeight w:val="288"/>
        </w:trPr>
        <w:tc>
          <w:tcPr>
            <w:tcW w:w="1250" w:type="pct"/>
            <w:hideMark/>
          </w:tcPr>
          <w:p w14:paraId="74B3E9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1070_2020_WY</w:t>
            </w:r>
          </w:p>
        </w:tc>
        <w:tc>
          <w:tcPr>
            <w:tcW w:w="986" w:type="pct"/>
            <w:hideMark/>
          </w:tcPr>
          <w:p w14:paraId="35235D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4633161.800</w:t>
            </w:r>
          </w:p>
        </w:tc>
        <w:tc>
          <w:tcPr>
            <w:tcW w:w="908" w:type="pct"/>
            <w:hideMark/>
          </w:tcPr>
          <w:p w14:paraId="28C04D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439588.069</w:t>
            </w:r>
          </w:p>
        </w:tc>
        <w:tc>
          <w:tcPr>
            <w:tcW w:w="957" w:type="pct"/>
            <w:hideMark/>
          </w:tcPr>
          <w:p w14:paraId="745C07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2123.997</w:t>
            </w:r>
          </w:p>
        </w:tc>
        <w:tc>
          <w:tcPr>
            <w:tcW w:w="898" w:type="pct"/>
            <w:hideMark/>
          </w:tcPr>
          <w:p w14:paraId="099BF7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83B5DD" w14:textId="77777777" w:rsidTr="000620CD">
        <w:trPr>
          <w:trHeight w:val="288"/>
        </w:trPr>
        <w:tc>
          <w:tcPr>
            <w:tcW w:w="1250" w:type="pct"/>
            <w:hideMark/>
          </w:tcPr>
          <w:p w14:paraId="7317B8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1071_2020_WY</w:t>
            </w:r>
          </w:p>
        </w:tc>
        <w:tc>
          <w:tcPr>
            <w:tcW w:w="986" w:type="pct"/>
            <w:hideMark/>
          </w:tcPr>
          <w:p w14:paraId="70054B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4674648.839</w:t>
            </w:r>
          </w:p>
        </w:tc>
        <w:tc>
          <w:tcPr>
            <w:tcW w:w="908" w:type="pct"/>
            <w:hideMark/>
          </w:tcPr>
          <w:p w14:paraId="162C0B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448142.203</w:t>
            </w:r>
          </w:p>
        </w:tc>
        <w:tc>
          <w:tcPr>
            <w:tcW w:w="957" w:type="pct"/>
            <w:hideMark/>
          </w:tcPr>
          <w:p w14:paraId="32B601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2413.210</w:t>
            </w:r>
          </w:p>
        </w:tc>
        <w:tc>
          <w:tcPr>
            <w:tcW w:w="898" w:type="pct"/>
            <w:hideMark/>
          </w:tcPr>
          <w:p w14:paraId="0B7325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ACA6D80" w14:textId="77777777" w:rsidTr="000620CD">
        <w:trPr>
          <w:trHeight w:val="288"/>
        </w:trPr>
        <w:tc>
          <w:tcPr>
            <w:tcW w:w="1250" w:type="pct"/>
            <w:hideMark/>
          </w:tcPr>
          <w:p w14:paraId="66E4D0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1072_2020_WY</w:t>
            </w:r>
          </w:p>
        </w:tc>
        <w:tc>
          <w:tcPr>
            <w:tcW w:w="986" w:type="pct"/>
            <w:hideMark/>
          </w:tcPr>
          <w:p w14:paraId="73170A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4632925.855</w:t>
            </w:r>
          </w:p>
        </w:tc>
        <w:tc>
          <w:tcPr>
            <w:tcW w:w="908" w:type="pct"/>
            <w:hideMark/>
          </w:tcPr>
          <w:p w14:paraId="55F457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467555.849</w:t>
            </w:r>
          </w:p>
        </w:tc>
        <w:tc>
          <w:tcPr>
            <w:tcW w:w="957" w:type="pct"/>
            <w:hideMark/>
          </w:tcPr>
          <w:p w14:paraId="19C2A8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1932.279</w:t>
            </w:r>
          </w:p>
        </w:tc>
        <w:tc>
          <w:tcPr>
            <w:tcW w:w="898" w:type="pct"/>
            <w:hideMark/>
          </w:tcPr>
          <w:p w14:paraId="5BB506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D1F279B" w14:textId="77777777" w:rsidTr="000620CD">
        <w:trPr>
          <w:trHeight w:val="288"/>
        </w:trPr>
        <w:tc>
          <w:tcPr>
            <w:tcW w:w="1250" w:type="pct"/>
            <w:hideMark/>
          </w:tcPr>
          <w:p w14:paraId="52D7AC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1073_2020_WY</w:t>
            </w:r>
          </w:p>
        </w:tc>
        <w:tc>
          <w:tcPr>
            <w:tcW w:w="986" w:type="pct"/>
            <w:hideMark/>
          </w:tcPr>
          <w:p w14:paraId="3701A5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4624803.570</w:t>
            </w:r>
          </w:p>
        </w:tc>
        <w:tc>
          <w:tcPr>
            <w:tcW w:w="908" w:type="pct"/>
            <w:hideMark/>
          </w:tcPr>
          <w:p w14:paraId="552416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474596.994</w:t>
            </w:r>
          </w:p>
        </w:tc>
        <w:tc>
          <w:tcPr>
            <w:tcW w:w="957" w:type="pct"/>
            <w:hideMark/>
          </w:tcPr>
          <w:p w14:paraId="648F08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1827.308</w:t>
            </w:r>
          </w:p>
        </w:tc>
        <w:tc>
          <w:tcPr>
            <w:tcW w:w="898" w:type="pct"/>
            <w:hideMark/>
          </w:tcPr>
          <w:p w14:paraId="5E4661B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4FCBE32" w14:textId="77777777" w:rsidTr="000620CD">
        <w:trPr>
          <w:trHeight w:val="288"/>
        </w:trPr>
        <w:tc>
          <w:tcPr>
            <w:tcW w:w="1250" w:type="pct"/>
            <w:hideMark/>
          </w:tcPr>
          <w:p w14:paraId="3F3F50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1074_2020_WY</w:t>
            </w:r>
          </w:p>
        </w:tc>
        <w:tc>
          <w:tcPr>
            <w:tcW w:w="986" w:type="pct"/>
            <w:hideMark/>
          </w:tcPr>
          <w:p w14:paraId="7B09E8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4681584.812</w:t>
            </w:r>
          </w:p>
        </w:tc>
        <w:tc>
          <w:tcPr>
            <w:tcW w:w="908" w:type="pct"/>
            <w:hideMark/>
          </w:tcPr>
          <w:p w14:paraId="461964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441373.927</w:t>
            </w:r>
          </w:p>
        </w:tc>
        <w:tc>
          <w:tcPr>
            <w:tcW w:w="957" w:type="pct"/>
            <w:hideMark/>
          </w:tcPr>
          <w:p w14:paraId="571EC6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2291.730</w:t>
            </w:r>
          </w:p>
        </w:tc>
        <w:tc>
          <w:tcPr>
            <w:tcW w:w="898" w:type="pct"/>
            <w:hideMark/>
          </w:tcPr>
          <w:p w14:paraId="52C4DA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2FAB46" w14:textId="77777777" w:rsidTr="000620CD">
        <w:trPr>
          <w:trHeight w:val="288"/>
        </w:trPr>
        <w:tc>
          <w:tcPr>
            <w:tcW w:w="1250" w:type="pct"/>
            <w:hideMark/>
          </w:tcPr>
          <w:p w14:paraId="4F19774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1075_2020_WY</w:t>
            </w:r>
          </w:p>
        </w:tc>
        <w:tc>
          <w:tcPr>
            <w:tcW w:w="986" w:type="pct"/>
            <w:hideMark/>
          </w:tcPr>
          <w:p w14:paraId="1F00D2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4659500.134</w:t>
            </w:r>
          </w:p>
        </w:tc>
        <w:tc>
          <w:tcPr>
            <w:tcW w:w="908" w:type="pct"/>
            <w:hideMark/>
          </w:tcPr>
          <w:p w14:paraId="7D967D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463011.875</w:t>
            </w:r>
          </w:p>
        </w:tc>
        <w:tc>
          <w:tcPr>
            <w:tcW w:w="957" w:type="pct"/>
            <w:hideMark/>
          </w:tcPr>
          <w:p w14:paraId="11656D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2163.745</w:t>
            </w:r>
          </w:p>
        </w:tc>
        <w:tc>
          <w:tcPr>
            <w:tcW w:w="898" w:type="pct"/>
            <w:hideMark/>
          </w:tcPr>
          <w:p w14:paraId="7B37F7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7AD6557" w14:textId="77777777" w:rsidTr="000620CD">
        <w:trPr>
          <w:trHeight w:val="288"/>
        </w:trPr>
        <w:tc>
          <w:tcPr>
            <w:tcW w:w="1250" w:type="pct"/>
            <w:hideMark/>
          </w:tcPr>
          <w:p w14:paraId="18CA64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1076_2020_WY</w:t>
            </w:r>
          </w:p>
        </w:tc>
        <w:tc>
          <w:tcPr>
            <w:tcW w:w="986" w:type="pct"/>
            <w:hideMark/>
          </w:tcPr>
          <w:p w14:paraId="277625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4647016.405</w:t>
            </w:r>
          </w:p>
        </w:tc>
        <w:tc>
          <w:tcPr>
            <w:tcW w:w="908" w:type="pct"/>
            <w:hideMark/>
          </w:tcPr>
          <w:p w14:paraId="7A9414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464077.333</w:t>
            </w:r>
          </w:p>
        </w:tc>
        <w:tc>
          <w:tcPr>
            <w:tcW w:w="957" w:type="pct"/>
            <w:hideMark/>
          </w:tcPr>
          <w:p w14:paraId="1DDB42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2107.604</w:t>
            </w:r>
          </w:p>
        </w:tc>
        <w:tc>
          <w:tcPr>
            <w:tcW w:w="898" w:type="pct"/>
            <w:hideMark/>
          </w:tcPr>
          <w:p w14:paraId="7F8AB77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F2F03FE" w14:textId="77777777" w:rsidTr="000620CD">
        <w:trPr>
          <w:trHeight w:val="288"/>
        </w:trPr>
        <w:tc>
          <w:tcPr>
            <w:tcW w:w="1250" w:type="pct"/>
            <w:hideMark/>
          </w:tcPr>
          <w:p w14:paraId="221580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1077_2020_WY</w:t>
            </w:r>
          </w:p>
        </w:tc>
        <w:tc>
          <w:tcPr>
            <w:tcW w:w="986" w:type="pct"/>
            <w:hideMark/>
          </w:tcPr>
          <w:p w14:paraId="2DDECE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4674334.821</w:t>
            </w:r>
          </w:p>
        </w:tc>
        <w:tc>
          <w:tcPr>
            <w:tcW w:w="908" w:type="pct"/>
            <w:hideMark/>
          </w:tcPr>
          <w:p w14:paraId="579BC2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476549.773</w:t>
            </w:r>
          </w:p>
        </w:tc>
        <w:tc>
          <w:tcPr>
            <w:tcW w:w="957" w:type="pct"/>
            <w:hideMark/>
          </w:tcPr>
          <w:p w14:paraId="0D72FA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1777.229</w:t>
            </w:r>
          </w:p>
        </w:tc>
        <w:tc>
          <w:tcPr>
            <w:tcW w:w="898" w:type="pct"/>
            <w:hideMark/>
          </w:tcPr>
          <w:p w14:paraId="0F07896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5303788" w14:textId="77777777" w:rsidTr="000620CD">
        <w:trPr>
          <w:trHeight w:val="288"/>
        </w:trPr>
        <w:tc>
          <w:tcPr>
            <w:tcW w:w="1250" w:type="pct"/>
            <w:hideMark/>
          </w:tcPr>
          <w:p w14:paraId="39B8FD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1078_2020_WY</w:t>
            </w:r>
          </w:p>
        </w:tc>
        <w:tc>
          <w:tcPr>
            <w:tcW w:w="986" w:type="pct"/>
            <w:hideMark/>
          </w:tcPr>
          <w:p w14:paraId="08DCCD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4637564.608</w:t>
            </w:r>
          </w:p>
        </w:tc>
        <w:tc>
          <w:tcPr>
            <w:tcW w:w="908" w:type="pct"/>
            <w:hideMark/>
          </w:tcPr>
          <w:p w14:paraId="19CB27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312161.295</w:t>
            </w:r>
          </w:p>
        </w:tc>
        <w:tc>
          <w:tcPr>
            <w:tcW w:w="957" w:type="pct"/>
            <w:hideMark/>
          </w:tcPr>
          <w:p w14:paraId="21A83F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2139.939</w:t>
            </w:r>
          </w:p>
        </w:tc>
        <w:tc>
          <w:tcPr>
            <w:tcW w:w="898" w:type="pct"/>
            <w:hideMark/>
          </w:tcPr>
          <w:p w14:paraId="4E86D1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31EF1AE" w14:textId="77777777" w:rsidTr="000620CD">
        <w:trPr>
          <w:trHeight w:val="288"/>
        </w:trPr>
        <w:tc>
          <w:tcPr>
            <w:tcW w:w="1250" w:type="pct"/>
            <w:hideMark/>
          </w:tcPr>
          <w:p w14:paraId="45CF2C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1079_2020_WY</w:t>
            </w:r>
          </w:p>
        </w:tc>
        <w:tc>
          <w:tcPr>
            <w:tcW w:w="986" w:type="pct"/>
            <w:hideMark/>
          </w:tcPr>
          <w:p w14:paraId="37E571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4672532.997</w:t>
            </w:r>
          </w:p>
        </w:tc>
        <w:tc>
          <w:tcPr>
            <w:tcW w:w="908" w:type="pct"/>
            <w:hideMark/>
          </w:tcPr>
          <w:p w14:paraId="78450D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304380.856</w:t>
            </w:r>
          </w:p>
        </w:tc>
        <w:tc>
          <w:tcPr>
            <w:tcW w:w="957" w:type="pct"/>
            <w:hideMark/>
          </w:tcPr>
          <w:p w14:paraId="0C2E28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2071.689</w:t>
            </w:r>
          </w:p>
        </w:tc>
        <w:tc>
          <w:tcPr>
            <w:tcW w:w="898" w:type="pct"/>
            <w:hideMark/>
          </w:tcPr>
          <w:p w14:paraId="61C3E4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39F7993" w14:textId="77777777" w:rsidTr="000620CD">
        <w:trPr>
          <w:trHeight w:val="288"/>
        </w:trPr>
        <w:tc>
          <w:tcPr>
            <w:tcW w:w="1250" w:type="pct"/>
            <w:hideMark/>
          </w:tcPr>
          <w:p w14:paraId="452A70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1080_2020_WY</w:t>
            </w:r>
          </w:p>
        </w:tc>
        <w:tc>
          <w:tcPr>
            <w:tcW w:w="986" w:type="pct"/>
            <w:hideMark/>
          </w:tcPr>
          <w:p w14:paraId="0817E7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4653893.169</w:t>
            </w:r>
          </w:p>
        </w:tc>
        <w:tc>
          <w:tcPr>
            <w:tcW w:w="908" w:type="pct"/>
            <w:hideMark/>
          </w:tcPr>
          <w:p w14:paraId="18218C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294879.033</w:t>
            </w:r>
          </w:p>
        </w:tc>
        <w:tc>
          <w:tcPr>
            <w:tcW w:w="957" w:type="pct"/>
            <w:hideMark/>
          </w:tcPr>
          <w:p w14:paraId="5A20CA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2015.633</w:t>
            </w:r>
          </w:p>
        </w:tc>
        <w:tc>
          <w:tcPr>
            <w:tcW w:w="898" w:type="pct"/>
            <w:hideMark/>
          </w:tcPr>
          <w:p w14:paraId="370C72D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04A38DE" w14:textId="77777777" w:rsidTr="000620CD">
        <w:trPr>
          <w:trHeight w:val="288"/>
        </w:trPr>
        <w:tc>
          <w:tcPr>
            <w:tcW w:w="1250" w:type="pct"/>
            <w:hideMark/>
          </w:tcPr>
          <w:p w14:paraId="4807EED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1081_2020_WY</w:t>
            </w:r>
          </w:p>
        </w:tc>
        <w:tc>
          <w:tcPr>
            <w:tcW w:w="986" w:type="pct"/>
            <w:hideMark/>
          </w:tcPr>
          <w:p w14:paraId="7361AF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4640078.247</w:t>
            </w:r>
          </w:p>
        </w:tc>
        <w:tc>
          <w:tcPr>
            <w:tcW w:w="908" w:type="pct"/>
            <w:hideMark/>
          </w:tcPr>
          <w:p w14:paraId="05A415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330546.316</w:t>
            </w:r>
          </w:p>
        </w:tc>
        <w:tc>
          <w:tcPr>
            <w:tcW w:w="957" w:type="pct"/>
            <w:hideMark/>
          </w:tcPr>
          <w:p w14:paraId="02DC07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1987.320</w:t>
            </w:r>
          </w:p>
        </w:tc>
        <w:tc>
          <w:tcPr>
            <w:tcW w:w="898" w:type="pct"/>
            <w:hideMark/>
          </w:tcPr>
          <w:p w14:paraId="4E132A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FF37F25" w14:textId="77777777" w:rsidTr="000620CD">
        <w:trPr>
          <w:trHeight w:val="288"/>
        </w:trPr>
        <w:tc>
          <w:tcPr>
            <w:tcW w:w="1250" w:type="pct"/>
            <w:hideMark/>
          </w:tcPr>
          <w:p w14:paraId="4A7481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1082_2020_WY</w:t>
            </w:r>
          </w:p>
        </w:tc>
        <w:tc>
          <w:tcPr>
            <w:tcW w:w="986" w:type="pct"/>
            <w:hideMark/>
          </w:tcPr>
          <w:p w14:paraId="729058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4670939.805</w:t>
            </w:r>
          </w:p>
        </w:tc>
        <w:tc>
          <w:tcPr>
            <w:tcW w:w="908" w:type="pct"/>
            <w:hideMark/>
          </w:tcPr>
          <w:p w14:paraId="269E6E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338418.736</w:t>
            </w:r>
          </w:p>
        </w:tc>
        <w:tc>
          <w:tcPr>
            <w:tcW w:w="957" w:type="pct"/>
            <w:hideMark/>
          </w:tcPr>
          <w:p w14:paraId="26F951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2199.741</w:t>
            </w:r>
          </w:p>
        </w:tc>
        <w:tc>
          <w:tcPr>
            <w:tcW w:w="898" w:type="pct"/>
            <w:hideMark/>
          </w:tcPr>
          <w:p w14:paraId="45B15A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8E85E1B" w14:textId="77777777" w:rsidTr="000620CD">
        <w:trPr>
          <w:trHeight w:val="288"/>
        </w:trPr>
        <w:tc>
          <w:tcPr>
            <w:tcW w:w="1250" w:type="pct"/>
            <w:hideMark/>
          </w:tcPr>
          <w:p w14:paraId="7B6190E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1083_2020_WY</w:t>
            </w:r>
          </w:p>
        </w:tc>
        <w:tc>
          <w:tcPr>
            <w:tcW w:w="986" w:type="pct"/>
            <w:hideMark/>
          </w:tcPr>
          <w:p w14:paraId="690094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4735029.859</w:t>
            </w:r>
          </w:p>
        </w:tc>
        <w:tc>
          <w:tcPr>
            <w:tcW w:w="908" w:type="pct"/>
            <w:hideMark/>
          </w:tcPr>
          <w:p w14:paraId="565F46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406382.032</w:t>
            </w:r>
          </w:p>
        </w:tc>
        <w:tc>
          <w:tcPr>
            <w:tcW w:w="957" w:type="pct"/>
            <w:hideMark/>
          </w:tcPr>
          <w:p w14:paraId="20300C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1650.878</w:t>
            </w:r>
          </w:p>
        </w:tc>
        <w:tc>
          <w:tcPr>
            <w:tcW w:w="898" w:type="pct"/>
            <w:hideMark/>
          </w:tcPr>
          <w:p w14:paraId="6E50B2C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E0597EF" w14:textId="77777777" w:rsidTr="000620CD">
        <w:trPr>
          <w:trHeight w:val="288"/>
        </w:trPr>
        <w:tc>
          <w:tcPr>
            <w:tcW w:w="1250" w:type="pct"/>
            <w:hideMark/>
          </w:tcPr>
          <w:p w14:paraId="756F00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1084_2020_WY</w:t>
            </w:r>
          </w:p>
        </w:tc>
        <w:tc>
          <w:tcPr>
            <w:tcW w:w="986" w:type="pct"/>
            <w:hideMark/>
          </w:tcPr>
          <w:p w14:paraId="3E7544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4665243.437</w:t>
            </w:r>
          </w:p>
        </w:tc>
        <w:tc>
          <w:tcPr>
            <w:tcW w:w="908" w:type="pct"/>
            <w:hideMark/>
          </w:tcPr>
          <w:p w14:paraId="33C308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406439.683</w:t>
            </w:r>
          </w:p>
        </w:tc>
        <w:tc>
          <w:tcPr>
            <w:tcW w:w="957" w:type="pct"/>
            <w:hideMark/>
          </w:tcPr>
          <w:p w14:paraId="5C2B87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2099.925</w:t>
            </w:r>
          </w:p>
        </w:tc>
        <w:tc>
          <w:tcPr>
            <w:tcW w:w="898" w:type="pct"/>
            <w:hideMark/>
          </w:tcPr>
          <w:p w14:paraId="0CFCEC6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AB62157" w14:textId="77777777" w:rsidTr="000620CD">
        <w:trPr>
          <w:trHeight w:val="288"/>
        </w:trPr>
        <w:tc>
          <w:tcPr>
            <w:tcW w:w="1250" w:type="pct"/>
            <w:hideMark/>
          </w:tcPr>
          <w:p w14:paraId="17A2A35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1085_2020_WY</w:t>
            </w:r>
          </w:p>
        </w:tc>
        <w:tc>
          <w:tcPr>
            <w:tcW w:w="986" w:type="pct"/>
            <w:hideMark/>
          </w:tcPr>
          <w:p w14:paraId="5560E9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4693231.259</w:t>
            </w:r>
          </w:p>
        </w:tc>
        <w:tc>
          <w:tcPr>
            <w:tcW w:w="908" w:type="pct"/>
            <w:hideMark/>
          </w:tcPr>
          <w:p w14:paraId="01DFCE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399275.344</w:t>
            </w:r>
          </w:p>
        </w:tc>
        <w:tc>
          <w:tcPr>
            <w:tcW w:w="957" w:type="pct"/>
            <w:hideMark/>
          </w:tcPr>
          <w:p w14:paraId="01F0B8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2172.025</w:t>
            </w:r>
          </w:p>
        </w:tc>
        <w:tc>
          <w:tcPr>
            <w:tcW w:w="898" w:type="pct"/>
            <w:hideMark/>
          </w:tcPr>
          <w:p w14:paraId="0AD7FA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9893E4F" w14:textId="77777777" w:rsidTr="000620CD">
        <w:trPr>
          <w:trHeight w:val="288"/>
        </w:trPr>
        <w:tc>
          <w:tcPr>
            <w:tcW w:w="1250" w:type="pct"/>
            <w:hideMark/>
          </w:tcPr>
          <w:p w14:paraId="5829BD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1086_2020_WY</w:t>
            </w:r>
          </w:p>
        </w:tc>
        <w:tc>
          <w:tcPr>
            <w:tcW w:w="986" w:type="pct"/>
            <w:hideMark/>
          </w:tcPr>
          <w:p w14:paraId="5450DB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4703520.271</w:t>
            </w:r>
          </w:p>
        </w:tc>
        <w:tc>
          <w:tcPr>
            <w:tcW w:w="908" w:type="pct"/>
            <w:hideMark/>
          </w:tcPr>
          <w:p w14:paraId="3D08D4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411531.890</w:t>
            </w:r>
          </w:p>
        </w:tc>
        <w:tc>
          <w:tcPr>
            <w:tcW w:w="957" w:type="pct"/>
            <w:hideMark/>
          </w:tcPr>
          <w:p w14:paraId="16C038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2294.823</w:t>
            </w:r>
          </w:p>
        </w:tc>
        <w:tc>
          <w:tcPr>
            <w:tcW w:w="898" w:type="pct"/>
            <w:hideMark/>
          </w:tcPr>
          <w:p w14:paraId="673CFB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1ECEE1C" w14:textId="77777777" w:rsidTr="000620CD">
        <w:trPr>
          <w:trHeight w:val="288"/>
        </w:trPr>
        <w:tc>
          <w:tcPr>
            <w:tcW w:w="1250" w:type="pct"/>
            <w:hideMark/>
          </w:tcPr>
          <w:p w14:paraId="11282A4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1087_2020_WY</w:t>
            </w:r>
          </w:p>
        </w:tc>
        <w:tc>
          <w:tcPr>
            <w:tcW w:w="986" w:type="pct"/>
            <w:hideMark/>
          </w:tcPr>
          <w:p w14:paraId="4CE9B3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4651565.315</w:t>
            </w:r>
          </w:p>
        </w:tc>
        <w:tc>
          <w:tcPr>
            <w:tcW w:w="908" w:type="pct"/>
            <w:hideMark/>
          </w:tcPr>
          <w:p w14:paraId="3C856B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401118.068</w:t>
            </w:r>
          </w:p>
        </w:tc>
        <w:tc>
          <w:tcPr>
            <w:tcW w:w="957" w:type="pct"/>
            <w:hideMark/>
          </w:tcPr>
          <w:p w14:paraId="656CBB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2083.338</w:t>
            </w:r>
          </w:p>
        </w:tc>
        <w:tc>
          <w:tcPr>
            <w:tcW w:w="898" w:type="pct"/>
            <w:hideMark/>
          </w:tcPr>
          <w:p w14:paraId="175062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30823C2" w14:textId="77777777" w:rsidTr="000620CD">
        <w:trPr>
          <w:trHeight w:val="288"/>
        </w:trPr>
        <w:tc>
          <w:tcPr>
            <w:tcW w:w="1250" w:type="pct"/>
            <w:hideMark/>
          </w:tcPr>
          <w:p w14:paraId="7977626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1088_2020_WY</w:t>
            </w:r>
          </w:p>
        </w:tc>
        <w:tc>
          <w:tcPr>
            <w:tcW w:w="986" w:type="pct"/>
            <w:hideMark/>
          </w:tcPr>
          <w:p w14:paraId="740675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4678152.773</w:t>
            </w:r>
          </w:p>
        </w:tc>
        <w:tc>
          <w:tcPr>
            <w:tcW w:w="908" w:type="pct"/>
            <w:hideMark/>
          </w:tcPr>
          <w:p w14:paraId="36D0617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395765.142</w:t>
            </w:r>
          </w:p>
        </w:tc>
        <w:tc>
          <w:tcPr>
            <w:tcW w:w="957" w:type="pct"/>
            <w:hideMark/>
          </w:tcPr>
          <w:p w14:paraId="733740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2131.747</w:t>
            </w:r>
          </w:p>
        </w:tc>
        <w:tc>
          <w:tcPr>
            <w:tcW w:w="898" w:type="pct"/>
            <w:hideMark/>
          </w:tcPr>
          <w:p w14:paraId="29ABE8A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A1A6361" w14:textId="77777777" w:rsidTr="000620CD">
        <w:trPr>
          <w:trHeight w:val="288"/>
        </w:trPr>
        <w:tc>
          <w:tcPr>
            <w:tcW w:w="1250" w:type="pct"/>
            <w:hideMark/>
          </w:tcPr>
          <w:p w14:paraId="2A5096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1089_2020_WY</w:t>
            </w:r>
          </w:p>
        </w:tc>
        <w:tc>
          <w:tcPr>
            <w:tcW w:w="986" w:type="pct"/>
            <w:hideMark/>
          </w:tcPr>
          <w:p w14:paraId="70BBE1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4721501.967</w:t>
            </w:r>
          </w:p>
        </w:tc>
        <w:tc>
          <w:tcPr>
            <w:tcW w:w="908" w:type="pct"/>
            <w:hideMark/>
          </w:tcPr>
          <w:p w14:paraId="72C454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392402.973</w:t>
            </w:r>
          </w:p>
        </w:tc>
        <w:tc>
          <w:tcPr>
            <w:tcW w:w="957" w:type="pct"/>
            <w:hideMark/>
          </w:tcPr>
          <w:p w14:paraId="70EB02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2315.487</w:t>
            </w:r>
          </w:p>
        </w:tc>
        <w:tc>
          <w:tcPr>
            <w:tcW w:w="898" w:type="pct"/>
            <w:hideMark/>
          </w:tcPr>
          <w:p w14:paraId="02D46B0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1966B11" w14:textId="77777777" w:rsidTr="000620CD">
        <w:trPr>
          <w:trHeight w:val="288"/>
        </w:trPr>
        <w:tc>
          <w:tcPr>
            <w:tcW w:w="1250" w:type="pct"/>
            <w:hideMark/>
          </w:tcPr>
          <w:p w14:paraId="51633B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1090_2020_WY</w:t>
            </w:r>
          </w:p>
        </w:tc>
        <w:tc>
          <w:tcPr>
            <w:tcW w:w="986" w:type="pct"/>
            <w:hideMark/>
          </w:tcPr>
          <w:p w14:paraId="66EBEED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4692260.281</w:t>
            </w:r>
          </w:p>
        </w:tc>
        <w:tc>
          <w:tcPr>
            <w:tcW w:w="908" w:type="pct"/>
            <w:hideMark/>
          </w:tcPr>
          <w:p w14:paraId="043655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361903.450</w:t>
            </w:r>
          </w:p>
        </w:tc>
        <w:tc>
          <w:tcPr>
            <w:tcW w:w="957" w:type="pct"/>
            <w:hideMark/>
          </w:tcPr>
          <w:p w14:paraId="337E77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2122.920</w:t>
            </w:r>
          </w:p>
        </w:tc>
        <w:tc>
          <w:tcPr>
            <w:tcW w:w="898" w:type="pct"/>
            <w:hideMark/>
          </w:tcPr>
          <w:p w14:paraId="15BAFD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B63A65E" w14:textId="77777777" w:rsidTr="000620CD">
        <w:trPr>
          <w:trHeight w:val="288"/>
        </w:trPr>
        <w:tc>
          <w:tcPr>
            <w:tcW w:w="1250" w:type="pct"/>
            <w:hideMark/>
          </w:tcPr>
          <w:p w14:paraId="429651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1091_2020_WY</w:t>
            </w:r>
          </w:p>
        </w:tc>
        <w:tc>
          <w:tcPr>
            <w:tcW w:w="986" w:type="pct"/>
            <w:hideMark/>
          </w:tcPr>
          <w:p w14:paraId="1BB9E6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4662889.412</w:t>
            </w:r>
          </w:p>
        </w:tc>
        <w:tc>
          <w:tcPr>
            <w:tcW w:w="908" w:type="pct"/>
            <w:hideMark/>
          </w:tcPr>
          <w:p w14:paraId="45DC87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389918.460</w:t>
            </w:r>
          </w:p>
        </w:tc>
        <w:tc>
          <w:tcPr>
            <w:tcW w:w="957" w:type="pct"/>
            <w:hideMark/>
          </w:tcPr>
          <w:p w14:paraId="383715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2207.444</w:t>
            </w:r>
          </w:p>
        </w:tc>
        <w:tc>
          <w:tcPr>
            <w:tcW w:w="898" w:type="pct"/>
            <w:hideMark/>
          </w:tcPr>
          <w:p w14:paraId="34513B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3015ADA" w14:textId="77777777" w:rsidTr="000620CD">
        <w:trPr>
          <w:trHeight w:val="288"/>
        </w:trPr>
        <w:tc>
          <w:tcPr>
            <w:tcW w:w="1250" w:type="pct"/>
            <w:hideMark/>
          </w:tcPr>
          <w:p w14:paraId="28F21E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1092_2020_WY</w:t>
            </w:r>
          </w:p>
        </w:tc>
        <w:tc>
          <w:tcPr>
            <w:tcW w:w="986" w:type="pct"/>
            <w:hideMark/>
          </w:tcPr>
          <w:p w14:paraId="6B9ADA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4717195.568</w:t>
            </w:r>
          </w:p>
        </w:tc>
        <w:tc>
          <w:tcPr>
            <w:tcW w:w="908" w:type="pct"/>
            <w:hideMark/>
          </w:tcPr>
          <w:p w14:paraId="2EAEC2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375774.117</w:t>
            </w:r>
          </w:p>
        </w:tc>
        <w:tc>
          <w:tcPr>
            <w:tcW w:w="957" w:type="pct"/>
            <w:hideMark/>
          </w:tcPr>
          <w:p w14:paraId="017365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1731.168</w:t>
            </w:r>
          </w:p>
        </w:tc>
        <w:tc>
          <w:tcPr>
            <w:tcW w:w="898" w:type="pct"/>
            <w:hideMark/>
          </w:tcPr>
          <w:p w14:paraId="43104A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84BA120" w14:textId="77777777" w:rsidTr="000620CD">
        <w:trPr>
          <w:trHeight w:val="288"/>
        </w:trPr>
        <w:tc>
          <w:tcPr>
            <w:tcW w:w="1250" w:type="pct"/>
            <w:hideMark/>
          </w:tcPr>
          <w:p w14:paraId="460741A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1093_2020_WY</w:t>
            </w:r>
          </w:p>
        </w:tc>
        <w:tc>
          <w:tcPr>
            <w:tcW w:w="986" w:type="pct"/>
            <w:hideMark/>
          </w:tcPr>
          <w:p w14:paraId="1F6F53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4688347.391</w:t>
            </w:r>
          </w:p>
        </w:tc>
        <w:tc>
          <w:tcPr>
            <w:tcW w:w="908" w:type="pct"/>
            <w:hideMark/>
          </w:tcPr>
          <w:p w14:paraId="0CE624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377559.963</w:t>
            </w:r>
          </w:p>
        </w:tc>
        <w:tc>
          <w:tcPr>
            <w:tcW w:w="957" w:type="pct"/>
            <w:hideMark/>
          </w:tcPr>
          <w:p w14:paraId="740FD3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2259.253</w:t>
            </w:r>
          </w:p>
        </w:tc>
        <w:tc>
          <w:tcPr>
            <w:tcW w:w="898" w:type="pct"/>
            <w:hideMark/>
          </w:tcPr>
          <w:p w14:paraId="1E34527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C683DDD" w14:textId="77777777" w:rsidTr="000620CD">
        <w:trPr>
          <w:trHeight w:val="288"/>
        </w:trPr>
        <w:tc>
          <w:tcPr>
            <w:tcW w:w="1250" w:type="pct"/>
            <w:hideMark/>
          </w:tcPr>
          <w:p w14:paraId="68712D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1094_2020_WY</w:t>
            </w:r>
          </w:p>
        </w:tc>
        <w:tc>
          <w:tcPr>
            <w:tcW w:w="986" w:type="pct"/>
            <w:hideMark/>
          </w:tcPr>
          <w:p w14:paraId="58FBCD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4665927.057</w:t>
            </w:r>
          </w:p>
        </w:tc>
        <w:tc>
          <w:tcPr>
            <w:tcW w:w="908" w:type="pct"/>
            <w:hideMark/>
          </w:tcPr>
          <w:p w14:paraId="4EF8C0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376667.962</w:t>
            </w:r>
          </w:p>
        </w:tc>
        <w:tc>
          <w:tcPr>
            <w:tcW w:w="957" w:type="pct"/>
            <w:hideMark/>
          </w:tcPr>
          <w:p w14:paraId="3800CE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2578.063</w:t>
            </w:r>
          </w:p>
        </w:tc>
        <w:tc>
          <w:tcPr>
            <w:tcW w:w="898" w:type="pct"/>
            <w:hideMark/>
          </w:tcPr>
          <w:p w14:paraId="12100A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C660D17" w14:textId="77777777" w:rsidTr="000620CD">
        <w:trPr>
          <w:trHeight w:val="288"/>
        </w:trPr>
        <w:tc>
          <w:tcPr>
            <w:tcW w:w="1250" w:type="pct"/>
            <w:hideMark/>
          </w:tcPr>
          <w:p w14:paraId="1619ED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1095_2020_WY</w:t>
            </w:r>
          </w:p>
        </w:tc>
        <w:tc>
          <w:tcPr>
            <w:tcW w:w="986" w:type="pct"/>
            <w:hideMark/>
          </w:tcPr>
          <w:p w14:paraId="7BB913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4720274.647</w:t>
            </w:r>
          </w:p>
        </w:tc>
        <w:tc>
          <w:tcPr>
            <w:tcW w:w="908" w:type="pct"/>
            <w:hideMark/>
          </w:tcPr>
          <w:p w14:paraId="062A30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354497.899</w:t>
            </w:r>
          </w:p>
        </w:tc>
        <w:tc>
          <w:tcPr>
            <w:tcW w:w="957" w:type="pct"/>
            <w:hideMark/>
          </w:tcPr>
          <w:p w14:paraId="1B8D05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2015.377</w:t>
            </w:r>
          </w:p>
        </w:tc>
        <w:tc>
          <w:tcPr>
            <w:tcW w:w="898" w:type="pct"/>
            <w:hideMark/>
          </w:tcPr>
          <w:p w14:paraId="0C1994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601DDD0" w14:textId="77777777" w:rsidTr="000620CD">
        <w:trPr>
          <w:trHeight w:val="288"/>
        </w:trPr>
        <w:tc>
          <w:tcPr>
            <w:tcW w:w="1250" w:type="pct"/>
            <w:hideMark/>
          </w:tcPr>
          <w:p w14:paraId="021119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1096_2020_WY</w:t>
            </w:r>
          </w:p>
        </w:tc>
        <w:tc>
          <w:tcPr>
            <w:tcW w:w="986" w:type="pct"/>
            <w:hideMark/>
          </w:tcPr>
          <w:p w14:paraId="651D5D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4692920.641</w:t>
            </w:r>
          </w:p>
        </w:tc>
        <w:tc>
          <w:tcPr>
            <w:tcW w:w="908" w:type="pct"/>
            <w:hideMark/>
          </w:tcPr>
          <w:p w14:paraId="32861E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384045.438</w:t>
            </w:r>
          </w:p>
        </w:tc>
        <w:tc>
          <w:tcPr>
            <w:tcW w:w="957" w:type="pct"/>
            <w:hideMark/>
          </w:tcPr>
          <w:p w14:paraId="5E5A44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2011.056</w:t>
            </w:r>
          </w:p>
        </w:tc>
        <w:tc>
          <w:tcPr>
            <w:tcW w:w="898" w:type="pct"/>
            <w:hideMark/>
          </w:tcPr>
          <w:p w14:paraId="480C2C0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AE9FA78" w14:textId="77777777" w:rsidTr="000620CD">
        <w:trPr>
          <w:trHeight w:val="288"/>
        </w:trPr>
        <w:tc>
          <w:tcPr>
            <w:tcW w:w="1250" w:type="pct"/>
            <w:hideMark/>
          </w:tcPr>
          <w:p w14:paraId="60A7432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1097_2020_WY</w:t>
            </w:r>
          </w:p>
        </w:tc>
        <w:tc>
          <w:tcPr>
            <w:tcW w:w="986" w:type="pct"/>
            <w:hideMark/>
          </w:tcPr>
          <w:p w14:paraId="0BC86A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4670000.394</w:t>
            </w:r>
          </w:p>
        </w:tc>
        <w:tc>
          <w:tcPr>
            <w:tcW w:w="908" w:type="pct"/>
            <w:hideMark/>
          </w:tcPr>
          <w:p w14:paraId="22AA1B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369852.244</w:t>
            </w:r>
          </w:p>
        </w:tc>
        <w:tc>
          <w:tcPr>
            <w:tcW w:w="957" w:type="pct"/>
            <w:hideMark/>
          </w:tcPr>
          <w:p w14:paraId="72E03D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2732.136</w:t>
            </w:r>
          </w:p>
        </w:tc>
        <w:tc>
          <w:tcPr>
            <w:tcW w:w="898" w:type="pct"/>
            <w:hideMark/>
          </w:tcPr>
          <w:p w14:paraId="1F9890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C73F7CE" w14:textId="77777777" w:rsidTr="000620CD">
        <w:trPr>
          <w:trHeight w:val="288"/>
        </w:trPr>
        <w:tc>
          <w:tcPr>
            <w:tcW w:w="1250" w:type="pct"/>
            <w:hideMark/>
          </w:tcPr>
          <w:p w14:paraId="3D3AA9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1098_2020_WY</w:t>
            </w:r>
          </w:p>
        </w:tc>
        <w:tc>
          <w:tcPr>
            <w:tcW w:w="986" w:type="pct"/>
            <w:hideMark/>
          </w:tcPr>
          <w:p w14:paraId="0E727C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4726752.113</w:t>
            </w:r>
          </w:p>
        </w:tc>
        <w:tc>
          <w:tcPr>
            <w:tcW w:w="908" w:type="pct"/>
            <w:hideMark/>
          </w:tcPr>
          <w:p w14:paraId="5916A5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385909.145</w:t>
            </w:r>
          </w:p>
        </w:tc>
        <w:tc>
          <w:tcPr>
            <w:tcW w:w="957" w:type="pct"/>
            <w:hideMark/>
          </w:tcPr>
          <w:p w14:paraId="54E0CD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1916.634</w:t>
            </w:r>
          </w:p>
        </w:tc>
        <w:tc>
          <w:tcPr>
            <w:tcW w:w="898" w:type="pct"/>
            <w:hideMark/>
          </w:tcPr>
          <w:p w14:paraId="4F2654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C463F0E" w14:textId="77777777" w:rsidTr="000620CD">
        <w:trPr>
          <w:trHeight w:val="288"/>
        </w:trPr>
        <w:tc>
          <w:tcPr>
            <w:tcW w:w="1250" w:type="pct"/>
            <w:hideMark/>
          </w:tcPr>
          <w:p w14:paraId="57F655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1099_2020_WY</w:t>
            </w:r>
          </w:p>
        </w:tc>
        <w:tc>
          <w:tcPr>
            <w:tcW w:w="986" w:type="pct"/>
            <w:hideMark/>
          </w:tcPr>
          <w:p w14:paraId="203459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4708782.494</w:t>
            </w:r>
          </w:p>
        </w:tc>
        <w:tc>
          <w:tcPr>
            <w:tcW w:w="908" w:type="pct"/>
            <w:hideMark/>
          </w:tcPr>
          <w:p w14:paraId="136992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370576.109</w:t>
            </w:r>
          </w:p>
        </w:tc>
        <w:tc>
          <w:tcPr>
            <w:tcW w:w="957" w:type="pct"/>
            <w:hideMark/>
          </w:tcPr>
          <w:p w14:paraId="5438C3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1802.375</w:t>
            </w:r>
          </w:p>
        </w:tc>
        <w:tc>
          <w:tcPr>
            <w:tcW w:w="898" w:type="pct"/>
            <w:hideMark/>
          </w:tcPr>
          <w:p w14:paraId="20BEA17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B37ACDD" w14:textId="77777777" w:rsidTr="000620CD">
        <w:trPr>
          <w:trHeight w:val="288"/>
        </w:trPr>
        <w:tc>
          <w:tcPr>
            <w:tcW w:w="1250" w:type="pct"/>
            <w:hideMark/>
          </w:tcPr>
          <w:p w14:paraId="3DEDE5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1100_2020_WY</w:t>
            </w:r>
          </w:p>
        </w:tc>
        <w:tc>
          <w:tcPr>
            <w:tcW w:w="986" w:type="pct"/>
            <w:hideMark/>
          </w:tcPr>
          <w:p w14:paraId="6A8D7B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4687682.635</w:t>
            </w:r>
          </w:p>
        </w:tc>
        <w:tc>
          <w:tcPr>
            <w:tcW w:w="908" w:type="pct"/>
            <w:hideMark/>
          </w:tcPr>
          <w:p w14:paraId="50D0F0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356394.930</w:t>
            </w:r>
          </w:p>
        </w:tc>
        <w:tc>
          <w:tcPr>
            <w:tcW w:w="957" w:type="pct"/>
            <w:hideMark/>
          </w:tcPr>
          <w:p w14:paraId="7A980B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2092.074</w:t>
            </w:r>
          </w:p>
        </w:tc>
        <w:tc>
          <w:tcPr>
            <w:tcW w:w="898" w:type="pct"/>
            <w:hideMark/>
          </w:tcPr>
          <w:p w14:paraId="360224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D56791E" w14:textId="77777777" w:rsidTr="000620CD">
        <w:trPr>
          <w:trHeight w:val="288"/>
        </w:trPr>
        <w:tc>
          <w:tcPr>
            <w:tcW w:w="1250" w:type="pct"/>
            <w:hideMark/>
          </w:tcPr>
          <w:p w14:paraId="71EF5CA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1101_2020_WY</w:t>
            </w:r>
          </w:p>
        </w:tc>
        <w:tc>
          <w:tcPr>
            <w:tcW w:w="986" w:type="pct"/>
            <w:hideMark/>
          </w:tcPr>
          <w:p w14:paraId="06C309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4669095.684</w:t>
            </w:r>
          </w:p>
        </w:tc>
        <w:tc>
          <w:tcPr>
            <w:tcW w:w="908" w:type="pct"/>
            <w:hideMark/>
          </w:tcPr>
          <w:p w14:paraId="035AE24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354003.065</w:t>
            </w:r>
          </w:p>
        </w:tc>
        <w:tc>
          <w:tcPr>
            <w:tcW w:w="957" w:type="pct"/>
            <w:hideMark/>
          </w:tcPr>
          <w:p w14:paraId="50A850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2138.747</w:t>
            </w:r>
          </w:p>
        </w:tc>
        <w:tc>
          <w:tcPr>
            <w:tcW w:w="898" w:type="pct"/>
            <w:hideMark/>
          </w:tcPr>
          <w:p w14:paraId="642A143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CA81C25" w14:textId="77777777" w:rsidTr="000620CD">
        <w:trPr>
          <w:trHeight w:val="288"/>
        </w:trPr>
        <w:tc>
          <w:tcPr>
            <w:tcW w:w="1250" w:type="pct"/>
            <w:hideMark/>
          </w:tcPr>
          <w:p w14:paraId="3971466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1102_2020_WY</w:t>
            </w:r>
          </w:p>
        </w:tc>
        <w:tc>
          <w:tcPr>
            <w:tcW w:w="986" w:type="pct"/>
            <w:hideMark/>
          </w:tcPr>
          <w:p w14:paraId="49A66A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4732250.136</w:t>
            </w:r>
          </w:p>
        </w:tc>
        <w:tc>
          <w:tcPr>
            <w:tcW w:w="908" w:type="pct"/>
            <w:hideMark/>
          </w:tcPr>
          <w:p w14:paraId="103D95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353567.963</w:t>
            </w:r>
          </w:p>
        </w:tc>
        <w:tc>
          <w:tcPr>
            <w:tcW w:w="957" w:type="pct"/>
            <w:hideMark/>
          </w:tcPr>
          <w:p w14:paraId="25AFB4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1837.331</w:t>
            </w:r>
          </w:p>
        </w:tc>
        <w:tc>
          <w:tcPr>
            <w:tcW w:w="898" w:type="pct"/>
            <w:hideMark/>
          </w:tcPr>
          <w:p w14:paraId="60A95E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DA30F77" w14:textId="77777777" w:rsidTr="000620CD">
        <w:trPr>
          <w:trHeight w:val="288"/>
        </w:trPr>
        <w:tc>
          <w:tcPr>
            <w:tcW w:w="1250" w:type="pct"/>
            <w:hideMark/>
          </w:tcPr>
          <w:p w14:paraId="384CA09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1103_2020_WY</w:t>
            </w:r>
          </w:p>
        </w:tc>
        <w:tc>
          <w:tcPr>
            <w:tcW w:w="986" w:type="pct"/>
            <w:hideMark/>
          </w:tcPr>
          <w:p w14:paraId="6EB8AE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4732533.644</w:t>
            </w:r>
          </w:p>
        </w:tc>
        <w:tc>
          <w:tcPr>
            <w:tcW w:w="908" w:type="pct"/>
            <w:hideMark/>
          </w:tcPr>
          <w:p w14:paraId="3E0928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348924.763</w:t>
            </w:r>
          </w:p>
        </w:tc>
        <w:tc>
          <w:tcPr>
            <w:tcW w:w="957" w:type="pct"/>
            <w:hideMark/>
          </w:tcPr>
          <w:p w14:paraId="00543B7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1915.382</w:t>
            </w:r>
          </w:p>
        </w:tc>
        <w:tc>
          <w:tcPr>
            <w:tcW w:w="898" w:type="pct"/>
            <w:hideMark/>
          </w:tcPr>
          <w:p w14:paraId="3A7961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1EE8B51" w14:textId="77777777" w:rsidTr="000620CD">
        <w:trPr>
          <w:trHeight w:val="288"/>
        </w:trPr>
        <w:tc>
          <w:tcPr>
            <w:tcW w:w="1250" w:type="pct"/>
            <w:hideMark/>
          </w:tcPr>
          <w:p w14:paraId="5395366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1104_2020_WY</w:t>
            </w:r>
          </w:p>
        </w:tc>
        <w:tc>
          <w:tcPr>
            <w:tcW w:w="986" w:type="pct"/>
            <w:hideMark/>
          </w:tcPr>
          <w:p w14:paraId="1E53DB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4668331.182</w:t>
            </w:r>
          </w:p>
        </w:tc>
        <w:tc>
          <w:tcPr>
            <w:tcW w:w="908" w:type="pct"/>
            <w:hideMark/>
          </w:tcPr>
          <w:p w14:paraId="120BAF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299301.218</w:t>
            </w:r>
          </w:p>
        </w:tc>
        <w:tc>
          <w:tcPr>
            <w:tcW w:w="957" w:type="pct"/>
            <w:hideMark/>
          </w:tcPr>
          <w:p w14:paraId="6553DC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1991.065</w:t>
            </w:r>
          </w:p>
        </w:tc>
        <w:tc>
          <w:tcPr>
            <w:tcW w:w="898" w:type="pct"/>
            <w:hideMark/>
          </w:tcPr>
          <w:p w14:paraId="5D4E5A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E7FCAEE" w14:textId="77777777" w:rsidTr="000620CD">
        <w:trPr>
          <w:trHeight w:val="288"/>
        </w:trPr>
        <w:tc>
          <w:tcPr>
            <w:tcW w:w="1250" w:type="pct"/>
            <w:hideMark/>
          </w:tcPr>
          <w:p w14:paraId="576365D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1105_2020_WY</w:t>
            </w:r>
          </w:p>
        </w:tc>
        <w:tc>
          <w:tcPr>
            <w:tcW w:w="986" w:type="pct"/>
            <w:hideMark/>
          </w:tcPr>
          <w:p w14:paraId="1B4795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4680766.123</w:t>
            </w:r>
          </w:p>
        </w:tc>
        <w:tc>
          <w:tcPr>
            <w:tcW w:w="908" w:type="pct"/>
            <w:hideMark/>
          </w:tcPr>
          <w:p w14:paraId="242DA4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297864.895</w:t>
            </w:r>
          </w:p>
        </w:tc>
        <w:tc>
          <w:tcPr>
            <w:tcW w:w="957" w:type="pct"/>
            <w:hideMark/>
          </w:tcPr>
          <w:p w14:paraId="061E1C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2047.495</w:t>
            </w:r>
          </w:p>
        </w:tc>
        <w:tc>
          <w:tcPr>
            <w:tcW w:w="898" w:type="pct"/>
            <w:hideMark/>
          </w:tcPr>
          <w:p w14:paraId="4C3092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1118A0D" w14:textId="77777777" w:rsidTr="000620CD">
        <w:trPr>
          <w:trHeight w:val="288"/>
        </w:trPr>
        <w:tc>
          <w:tcPr>
            <w:tcW w:w="1250" w:type="pct"/>
            <w:hideMark/>
          </w:tcPr>
          <w:p w14:paraId="0798FC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1106_2020_WY</w:t>
            </w:r>
          </w:p>
        </w:tc>
        <w:tc>
          <w:tcPr>
            <w:tcW w:w="986" w:type="pct"/>
            <w:hideMark/>
          </w:tcPr>
          <w:p w14:paraId="132363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4691591.583</w:t>
            </w:r>
          </w:p>
        </w:tc>
        <w:tc>
          <w:tcPr>
            <w:tcW w:w="908" w:type="pct"/>
            <w:hideMark/>
          </w:tcPr>
          <w:p w14:paraId="4F9EA5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297430.226</w:t>
            </w:r>
          </w:p>
        </w:tc>
        <w:tc>
          <w:tcPr>
            <w:tcW w:w="957" w:type="pct"/>
            <w:hideMark/>
          </w:tcPr>
          <w:p w14:paraId="143B63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1924.904</w:t>
            </w:r>
          </w:p>
        </w:tc>
        <w:tc>
          <w:tcPr>
            <w:tcW w:w="898" w:type="pct"/>
            <w:hideMark/>
          </w:tcPr>
          <w:p w14:paraId="45657A4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B4CBF8F" w14:textId="77777777" w:rsidTr="000620CD">
        <w:trPr>
          <w:trHeight w:val="288"/>
        </w:trPr>
        <w:tc>
          <w:tcPr>
            <w:tcW w:w="1250" w:type="pct"/>
            <w:hideMark/>
          </w:tcPr>
          <w:p w14:paraId="78EA09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1107_2020_WY</w:t>
            </w:r>
          </w:p>
        </w:tc>
        <w:tc>
          <w:tcPr>
            <w:tcW w:w="986" w:type="pct"/>
            <w:hideMark/>
          </w:tcPr>
          <w:p w14:paraId="45854D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4697964.955</w:t>
            </w:r>
          </w:p>
        </w:tc>
        <w:tc>
          <w:tcPr>
            <w:tcW w:w="908" w:type="pct"/>
            <w:hideMark/>
          </w:tcPr>
          <w:p w14:paraId="25E952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303553.452</w:t>
            </w:r>
          </w:p>
        </w:tc>
        <w:tc>
          <w:tcPr>
            <w:tcW w:w="957" w:type="pct"/>
            <w:hideMark/>
          </w:tcPr>
          <w:p w14:paraId="0307FD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1861.563</w:t>
            </w:r>
          </w:p>
        </w:tc>
        <w:tc>
          <w:tcPr>
            <w:tcW w:w="898" w:type="pct"/>
            <w:hideMark/>
          </w:tcPr>
          <w:p w14:paraId="64A3CF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BE3F508" w14:textId="77777777" w:rsidTr="000620CD">
        <w:trPr>
          <w:trHeight w:val="288"/>
        </w:trPr>
        <w:tc>
          <w:tcPr>
            <w:tcW w:w="1250" w:type="pct"/>
            <w:hideMark/>
          </w:tcPr>
          <w:p w14:paraId="4A5DBA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1108_2020_WY</w:t>
            </w:r>
          </w:p>
        </w:tc>
        <w:tc>
          <w:tcPr>
            <w:tcW w:w="986" w:type="pct"/>
            <w:hideMark/>
          </w:tcPr>
          <w:p w14:paraId="08D21D8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4714208.575</w:t>
            </w:r>
          </w:p>
        </w:tc>
        <w:tc>
          <w:tcPr>
            <w:tcW w:w="908" w:type="pct"/>
            <w:hideMark/>
          </w:tcPr>
          <w:p w14:paraId="7FC2E2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311021.783</w:t>
            </w:r>
          </w:p>
        </w:tc>
        <w:tc>
          <w:tcPr>
            <w:tcW w:w="957" w:type="pct"/>
            <w:hideMark/>
          </w:tcPr>
          <w:p w14:paraId="726C1C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1940.394</w:t>
            </w:r>
          </w:p>
        </w:tc>
        <w:tc>
          <w:tcPr>
            <w:tcW w:w="898" w:type="pct"/>
            <w:hideMark/>
          </w:tcPr>
          <w:p w14:paraId="389735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B8409FB" w14:textId="77777777" w:rsidTr="000620CD">
        <w:trPr>
          <w:trHeight w:val="288"/>
        </w:trPr>
        <w:tc>
          <w:tcPr>
            <w:tcW w:w="1250" w:type="pct"/>
            <w:hideMark/>
          </w:tcPr>
          <w:p w14:paraId="133C00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1109_2020_WY</w:t>
            </w:r>
          </w:p>
        </w:tc>
        <w:tc>
          <w:tcPr>
            <w:tcW w:w="986" w:type="pct"/>
            <w:hideMark/>
          </w:tcPr>
          <w:p w14:paraId="7FF120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4727201.262</w:t>
            </w:r>
          </w:p>
        </w:tc>
        <w:tc>
          <w:tcPr>
            <w:tcW w:w="908" w:type="pct"/>
            <w:hideMark/>
          </w:tcPr>
          <w:p w14:paraId="607FF7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309400.773</w:t>
            </w:r>
          </w:p>
        </w:tc>
        <w:tc>
          <w:tcPr>
            <w:tcW w:w="957" w:type="pct"/>
            <w:hideMark/>
          </w:tcPr>
          <w:p w14:paraId="2858E5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2069.501</w:t>
            </w:r>
          </w:p>
        </w:tc>
        <w:tc>
          <w:tcPr>
            <w:tcW w:w="898" w:type="pct"/>
            <w:hideMark/>
          </w:tcPr>
          <w:p w14:paraId="7555E6C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86D7C2D" w14:textId="77777777" w:rsidTr="000620CD">
        <w:trPr>
          <w:trHeight w:val="288"/>
        </w:trPr>
        <w:tc>
          <w:tcPr>
            <w:tcW w:w="1250" w:type="pct"/>
            <w:hideMark/>
          </w:tcPr>
          <w:p w14:paraId="137FD5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1110_2020_WY</w:t>
            </w:r>
          </w:p>
        </w:tc>
        <w:tc>
          <w:tcPr>
            <w:tcW w:w="986" w:type="pct"/>
            <w:hideMark/>
          </w:tcPr>
          <w:p w14:paraId="2A2898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4727416.957</w:t>
            </w:r>
          </w:p>
        </w:tc>
        <w:tc>
          <w:tcPr>
            <w:tcW w:w="908" w:type="pct"/>
            <w:hideMark/>
          </w:tcPr>
          <w:p w14:paraId="72644A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313346.272</w:t>
            </w:r>
          </w:p>
        </w:tc>
        <w:tc>
          <w:tcPr>
            <w:tcW w:w="957" w:type="pct"/>
            <w:hideMark/>
          </w:tcPr>
          <w:p w14:paraId="0C8AE6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2028.736</w:t>
            </w:r>
          </w:p>
        </w:tc>
        <w:tc>
          <w:tcPr>
            <w:tcW w:w="898" w:type="pct"/>
            <w:hideMark/>
          </w:tcPr>
          <w:p w14:paraId="47ABE49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D645F46" w14:textId="77777777" w:rsidTr="000620CD">
        <w:trPr>
          <w:trHeight w:val="288"/>
        </w:trPr>
        <w:tc>
          <w:tcPr>
            <w:tcW w:w="1250" w:type="pct"/>
            <w:hideMark/>
          </w:tcPr>
          <w:p w14:paraId="0B41A5D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1111_2020_WY</w:t>
            </w:r>
          </w:p>
        </w:tc>
        <w:tc>
          <w:tcPr>
            <w:tcW w:w="986" w:type="pct"/>
            <w:hideMark/>
          </w:tcPr>
          <w:p w14:paraId="7083D4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4695535.568</w:t>
            </w:r>
          </w:p>
        </w:tc>
        <w:tc>
          <w:tcPr>
            <w:tcW w:w="908" w:type="pct"/>
            <w:hideMark/>
          </w:tcPr>
          <w:p w14:paraId="0C7300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314419.064</w:t>
            </w:r>
          </w:p>
        </w:tc>
        <w:tc>
          <w:tcPr>
            <w:tcW w:w="957" w:type="pct"/>
            <w:hideMark/>
          </w:tcPr>
          <w:p w14:paraId="32D9D5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1897.580</w:t>
            </w:r>
          </w:p>
        </w:tc>
        <w:tc>
          <w:tcPr>
            <w:tcW w:w="898" w:type="pct"/>
            <w:hideMark/>
          </w:tcPr>
          <w:p w14:paraId="69D00B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1AB8111" w14:textId="77777777" w:rsidTr="000620CD">
        <w:trPr>
          <w:trHeight w:val="288"/>
        </w:trPr>
        <w:tc>
          <w:tcPr>
            <w:tcW w:w="1250" w:type="pct"/>
            <w:hideMark/>
          </w:tcPr>
          <w:p w14:paraId="3EA7E48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1112_2020_WY</w:t>
            </w:r>
          </w:p>
        </w:tc>
        <w:tc>
          <w:tcPr>
            <w:tcW w:w="986" w:type="pct"/>
            <w:hideMark/>
          </w:tcPr>
          <w:p w14:paraId="49F729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4694630.099</w:t>
            </w:r>
          </w:p>
        </w:tc>
        <w:tc>
          <w:tcPr>
            <w:tcW w:w="908" w:type="pct"/>
            <w:hideMark/>
          </w:tcPr>
          <w:p w14:paraId="29ED89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319492.245</w:t>
            </w:r>
          </w:p>
        </w:tc>
        <w:tc>
          <w:tcPr>
            <w:tcW w:w="957" w:type="pct"/>
            <w:hideMark/>
          </w:tcPr>
          <w:p w14:paraId="18B052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1939.671</w:t>
            </w:r>
          </w:p>
        </w:tc>
        <w:tc>
          <w:tcPr>
            <w:tcW w:w="898" w:type="pct"/>
            <w:hideMark/>
          </w:tcPr>
          <w:p w14:paraId="3F6285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D2542FD" w14:textId="77777777" w:rsidTr="000620CD">
        <w:trPr>
          <w:trHeight w:val="288"/>
        </w:trPr>
        <w:tc>
          <w:tcPr>
            <w:tcW w:w="1250" w:type="pct"/>
            <w:hideMark/>
          </w:tcPr>
          <w:p w14:paraId="6B833E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1113_2020_WY</w:t>
            </w:r>
          </w:p>
        </w:tc>
        <w:tc>
          <w:tcPr>
            <w:tcW w:w="986" w:type="pct"/>
            <w:hideMark/>
          </w:tcPr>
          <w:p w14:paraId="24F3EA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4709942.330</w:t>
            </w:r>
          </w:p>
        </w:tc>
        <w:tc>
          <w:tcPr>
            <w:tcW w:w="908" w:type="pct"/>
            <w:hideMark/>
          </w:tcPr>
          <w:p w14:paraId="3C793C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322372.865</w:t>
            </w:r>
          </w:p>
        </w:tc>
        <w:tc>
          <w:tcPr>
            <w:tcW w:w="957" w:type="pct"/>
            <w:hideMark/>
          </w:tcPr>
          <w:p w14:paraId="12072D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1810.691</w:t>
            </w:r>
          </w:p>
        </w:tc>
        <w:tc>
          <w:tcPr>
            <w:tcW w:w="898" w:type="pct"/>
            <w:hideMark/>
          </w:tcPr>
          <w:p w14:paraId="38645B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A3F4D26" w14:textId="77777777" w:rsidTr="000620CD">
        <w:trPr>
          <w:trHeight w:val="288"/>
        </w:trPr>
        <w:tc>
          <w:tcPr>
            <w:tcW w:w="1250" w:type="pct"/>
            <w:hideMark/>
          </w:tcPr>
          <w:p w14:paraId="1987E0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1114_2020_WY</w:t>
            </w:r>
          </w:p>
        </w:tc>
        <w:tc>
          <w:tcPr>
            <w:tcW w:w="986" w:type="pct"/>
            <w:hideMark/>
          </w:tcPr>
          <w:p w14:paraId="0CCE43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4723941.114</w:t>
            </w:r>
          </w:p>
        </w:tc>
        <w:tc>
          <w:tcPr>
            <w:tcW w:w="908" w:type="pct"/>
            <w:hideMark/>
          </w:tcPr>
          <w:p w14:paraId="600891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332848.685</w:t>
            </w:r>
          </w:p>
        </w:tc>
        <w:tc>
          <w:tcPr>
            <w:tcW w:w="957" w:type="pct"/>
            <w:hideMark/>
          </w:tcPr>
          <w:p w14:paraId="43B399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1904.564</w:t>
            </w:r>
          </w:p>
        </w:tc>
        <w:tc>
          <w:tcPr>
            <w:tcW w:w="898" w:type="pct"/>
            <w:hideMark/>
          </w:tcPr>
          <w:p w14:paraId="5C1630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CCEA439" w14:textId="77777777" w:rsidTr="000620CD">
        <w:trPr>
          <w:trHeight w:val="288"/>
        </w:trPr>
        <w:tc>
          <w:tcPr>
            <w:tcW w:w="1250" w:type="pct"/>
            <w:hideMark/>
          </w:tcPr>
          <w:p w14:paraId="497F9B7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1115_2020_WY</w:t>
            </w:r>
          </w:p>
        </w:tc>
        <w:tc>
          <w:tcPr>
            <w:tcW w:w="986" w:type="pct"/>
            <w:hideMark/>
          </w:tcPr>
          <w:p w14:paraId="3F7D38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4738630.637</w:t>
            </w:r>
          </w:p>
        </w:tc>
        <w:tc>
          <w:tcPr>
            <w:tcW w:w="908" w:type="pct"/>
            <w:hideMark/>
          </w:tcPr>
          <w:p w14:paraId="41E0AC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337970.668</w:t>
            </w:r>
          </w:p>
        </w:tc>
        <w:tc>
          <w:tcPr>
            <w:tcW w:w="957" w:type="pct"/>
            <w:hideMark/>
          </w:tcPr>
          <w:p w14:paraId="633648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1896.625</w:t>
            </w:r>
          </w:p>
        </w:tc>
        <w:tc>
          <w:tcPr>
            <w:tcW w:w="898" w:type="pct"/>
            <w:hideMark/>
          </w:tcPr>
          <w:p w14:paraId="348E93F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D77603E" w14:textId="77777777" w:rsidTr="000620CD">
        <w:trPr>
          <w:trHeight w:val="288"/>
        </w:trPr>
        <w:tc>
          <w:tcPr>
            <w:tcW w:w="1250" w:type="pct"/>
            <w:hideMark/>
          </w:tcPr>
          <w:p w14:paraId="7E7EFB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1116_2020_WY</w:t>
            </w:r>
          </w:p>
        </w:tc>
        <w:tc>
          <w:tcPr>
            <w:tcW w:w="986" w:type="pct"/>
            <w:hideMark/>
          </w:tcPr>
          <w:p w14:paraId="6881FF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4685119.268</w:t>
            </w:r>
          </w:p>
        </w:tc>
        <w:tc>
          <w:tcPr>
            <w:tcW w:w="908" w:type="pct"/>
            <w:hideMark/>
          </w:tcPr>
          <w:p w14:paraId="5E3330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326379.755</w:t>
            </w:r>
          </w:p>
        </w:tc>
        <w:tc>
          <w:tcPr>
            <w:tcW w:w="957" w:type="pct"/>
            <w:hideMark/>
          </w:tcPr>
          <w:p w14:paraId="6CDC8E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2020.098</w:t>
            </w:r>
          </w:p>
        </w:tc>
        <w:tc>
          <w:tcPr>
            <w:tcW w:w="898" w:type="pct"/>
            <w:hideMark/>
          </w:tcPr>
          <w:p w14:paraId="6444C6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2C81397" w14:textId="77777777" w:rsidTr="000620CD">
        <w:trPr>
          <w:trHeight w:val="288"/>
        </w:trPr>
        <w:tc>
          <w:tcPr>
            <w:tcW w:w="1250" w:type="pct"/>
            <w:hideMark/>
          </w:tcPr>
          <w:p w14:paraId="27B40B2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1117_2020_WY</w:t>
            </w:r>
          </w:p>
        </w:tc>
        <w:tc>
          <w:tcPr>
            <w:tcW w:w="986" w:type="pct"/>
            <w:hideMark/>
          </w:tcPr>
          <w:p w14:paraId="411DC9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4702476.384</w:t>
            </w:r>
          </w:p>
        </w:tc>
        <w:tc>
          <w:tcPr>
            <w:tcW w:w="908" w:type="pct"/>
            <w:hideMark/>
          </w:tcPr>
          <w:p w14:paraId="2ECF46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339339.762</w:t>
            </w:r>
          </w:p>
        </w:tc>
        <w:tc>
          <w:tcPr>
            <w:tcW w:w="957" w:type="pct"/>
            <w:hideMark/>
          </w:tcPr>
          <w:p w14:paraId="60E17B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1803.723</w:t>
            </w:r>
          </w:p>
        </w:tc>
        <w:tc>
          <w:tcPr>
            <w:tcW w:w="898" w:type="pct"/>
            <w:hideMark/>
          </w:tcPr>
          <w:p w14:paraId="4559D8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38BEDC1" w14:textId="77777777" w:rsidTr="000620CD">
        <w:trPr>
          <w:trHeight w:val="288"/>
        </w:trPr>
        <w:tc>
          <w:tcPr>
            <w:tcW w:w="1250" w:type="pct"/>
            <w:hideMark/>
          </w:tcPr>
          <w:p w14:paraId="70A453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1118_2020_WY</w:t>
            </w:r>
          </w:p>
        </w:tc>
        <w:tc>
          <w:tcPr>
            <w:tcW w:w="986" w:type="pct"/>
            <w:hideMark/>
          </w:tcPr>
          <w:p w14:paraId="6B1FB4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4722900.386</w:t>
            </w:r>
          </w:p>
        </w:tc>
        <w:tc>
          <w:tcPr>
            <w:tcW w:w="908" w:type="pct"/>
            <w:hideMark/>
          </w:tcPr>
          <w:p w14:paraId="3A4AAA9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343183.001</w:t>
            </w:r>
          </w:p>
        </w:tc>
        <w:tc>
          <w:tcPr>
            <w:tcW w:w="957" w:type="pct"/>
            <w:hideMark/>
          </w:tcPr>
          <w:p w14:paraId="5D7F3D4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1955.306</w:t>
            </w:r>
          </w:p>
        </w:tc>
        <w:tc>
          <w:tcPr>
            <w:tcW w:w="898" w:type="pct"/>
            <w:hideMark/>
          </w:tcPr>
          <w:p w14:paraId="755F494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7BC0717" w14:textId="77777777" w:rsidTr="000620CD">
        <w:trPr>
          <w:trHeight w:val="288"/>
        </w:trPr>
        <w:tc>
          <w:tcPr>
            <w:tcW w:w="1250" w:type="pct"/>
            <w:hideMark/>
          </w:tcPr>
          <w:p w14:paraId="0A2CFCC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1119_2020_WY</w:t>
            </w:r>
          </w:p>
        </w:tc>
        <w:tc>
          <w:tcPr>
            <w:tcW w:w="986" w:type="pct"/>
            <w:hideMark/>
          </w:tcPr>
          <w:p w14:paraId="7AEA14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4746854.109</w:t>
            </w:r>
          </w:p>
        </w:tc>
        <w:tc>
          <w:tcPr>
            <w:tcW w:w="908" w:type="pct"/>
            <w:hideMark/>
          </w:tcPr>
          <w:p w14:paraId="012E5E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411684.054</w:t>
            </w:r>
          </w:p>
        </w:tc>
        <w:tc>
          <w:tcPr>
            <w:tcW w:w="957" w:type="pct"/>
            <w:hideMark/>
          </w:tcPr>
          <w:p w14:paraId="6AFCE72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1540.941</w:t>
            </w:r>
          </w:p>
        </w:tc>
        <w:tc>
          <w:tcPr>
            <w:tcW w:w="898" w:type="pct"/>
            <w:hideMark/>
          </w:tcPr>
          <w:p w14:paraId="033C34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26E98C2" w14:textId="77777777" w:rsidTr="000620CD">
        <w:trPr>
          <w:trHeight w:val="288"/>
        </w:trPr>
        <w:tc>
          <w:tcPr>
            <w:tcW w:w="1250" w:type="pct"/>
            <w:hideMark/>
          </w:tcPr>
          <w:p w14:paraId="4368C7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1120_2020_WY</w:t>
            </w:r>
          </w:p>
        </w:tc>
        <w:tc>
          <w:tcPr>
            <w:tcW w:w="986" w:type="pct"/>
            <w:hideMark/>
          </w:tcPr>
          <w:p w14:paraId="25C73C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4811632.410</w:t>
            </w:r>
          </w:p>
        </w:tc>
        <w:tc>
          <w:tcPr>
            <w:tcW w:w="908" w:type="pct"/>
            <w:hideMark/>
          </w:tcPr>
          <w:p w14:paraId="676319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369660.274</w:t>
            </w:r>
          </w:p>
        </w:tc>
        <w:tc>
          <w:tcPr>
            <w:tcW w:w="957" w:type="pct"/>
            <w:hideMark/>
          </w:tcPr>
          <w:p w14:paraId="5FE342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1612.156</w:t>
            </w:r>
          </w:p>
        </w:tc>
        <w:tc>
          <w:tcPr>
            <w:tcW w:w="898" w:type="pct"/>
            <w:hideMark/>
          </w:tcPr>
          <w:p w14:paraId="2C78D4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A11E26D" w14:textId="77777777" w:rsidTr="000620CD">
        <w:trPr>
          <w:trHeight w:val="288"/>
        </w:trPr>
        <w:tc>
          <w:tcPr>
            <w:tcW w:w="1250" w:type="pct"/>
            <w:hideMark/>
          </w:tcPr>
          <w:p w14:paraId="57E708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1121_2020_WY</w:t>
            </w:r>
          </w:p>
        </w:tc>
        <w:tc>
          <w:tcPr>
            <w:tcW w:w="986" w:type="pct"/>
            <w:hideMark/>
          </w:tcPr>
          <w:p w14:paraId="554738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4777437.875</w:t>
            </w:r>
          </w:p>
        </w:tc>
        <w:tc>
          <w:tcPr>
            <w:tcW w:w="908" w:type="pct"/>
            <w:hideMark/>
          </w:tcPr>
          <w:p w14:paraId="2856A5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371980.454</w:t>
            </w:r>
          </w:p>
        </w:tc>
        <w:tc>
          <w:tcPr>
            <w:tcW w:w="957" w:type="pct"/>
            <w:hideMark/>
          </w:tcPr>
          <w:p w14:paraId="1F1FEE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1695.222</w:t>
            </w:r>
          </w:p>
        </w:tc>
        <w:tc>
          <w:tcPr>
            <w:tcW w:w="898" w:type="pct"/>
            <w:hideMark/>
          </w:tcPr>
          <w:p w14:paraId="270FF4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121214D" w14:textId="77777777" w:rsidTr="000620CD">
        <w:trPr>
          <w:trHeight w:val="288"/>
        </w:trPr>
        <w:tc>
          <w:tcPr>
            <w:tcW w:w="1250" w:type="pct"/>
            <w:hideMark/>
          </w:tcPr>
          <w:p w14:paraId="0B282B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1122_2020_WY</w:t>
            </w:r>
          </w:p>
        </w:tc>
        <w:tc>
          <w:tcPr>
            <w:tcW w:w="986" w:type="pct"/>
            <w:hideMark/>
          </w:tcPr>
          <w:p w14:paraId="1F1293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4735748.271</w:t>
            </w:r>
          </w:p>
        </w:tc>
        <w:tc>
          <w:tcPr>
            <w:tcW w:w="908" w:type="pct"/>
            <w:hideMark/>
          </w:tcPr>
          <w:p w14:paraId="26AB9D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410288.252</w:t>
            </w:r>
          </w:p>
        </w:tc>
        <w:tc>
          <w:tcPr>
            <w:tcW w:w="957" w:type="pct"/>
            <w:hideMark/>
          </w:tcPr>
          <w:p w14:paraId="20D039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1633.352</w:t>
            </w:r>
          </w:p>
        </w:tc>
        <w:tc>
          <w:tcPr>
            <w:tcW w:w="898" w:type="pct"/>
            <w:hideMark/>
          </w:tcPr>
          <w:p w14:paraId="6F3220C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493A25" w14:textId="77777777" w:rsidTr="000620CD">
        <w:trPr>
          <w:trHeight w:val="288"/>
        </w:trPr>
        <w:tc>
          <w:tcPr>
            <w:tcW w:w="1250" w:type="pct"/>
            <w:hideMark/>
          </w:tcPr>
          <w:p w14:paraId="1F0776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1123_2020_WY</w:t>
            </w:r>
          </w:p>
        </w:tc>
        <w:tc>
          <w:tcPr>
            <w:tcW w:w="986" w:type="pct"/>
            <w:hideMark/>
          </w:tcPr>
          <w:p w14:paraId="7C4A38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4790702.779</w:t>
            </w:r>
          </w:p>
        </w:tc>
        <w:tc>
          <w:tcPr>
            <w:tcW w:w="908" w:type="pct"/>
            <w:hideMark/>
          </w:tcPr>
          <w:p w14:paraId="466979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363617.315</w:t>
            </w:r>
          </w:p>
        </w:tc>
        <w:tc>
          <w:tcPr>
            <w:tcW w:w="957" w:type="pct"/>
            <w:hideMark/>
          </w:tcPr>
          <w:p w14:paraId="575403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1631.358</w:t>
            </w:r>
          </w:p>
        </w:tc>
        <w:tc>
          <w:tcPr>
            <w:tcW w:w="898" w:type="pct"/>
            <w:hideMark/>
          </w:tcPr>
          <w:p w14:paraId="4D0F05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0089C1F" w14:textId="77777777" w:rsidTr="000620CD">
        <w:trPr>
          <w:trHeight w:val="288"/>
        </w:trPr>
        <w:tc>
          <w:tcPr>
            <w:tcW w:w="1250" w:type="pct"/>
            <w:hideMark/>
          </w:tcPr>
          <w:p w14:paraId="18488BB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1124_2020_WY</w:t>
            </w:r>
          </w:p>
        </w:tc>
        <w:tc>
          <w:tcPr>
            <w:tcW w:w="986" w:type="pct"/>
            <w:hideMark/>
          </w:tcPr>
          <w:p w14:paraId="322593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4756389.384</w:t>
            </w:r>
          </w:p>
        </w:tc>
        <w:tc>
          <w:tcPr>
            <w:tcW w:w="908" w:type="pct"/>
            <w:hideMark/>
          </w:tcPr>
          <w:p w14:paraId="6699488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362457.527</w:t>
            </w:r>
          </w:p>
        </w:tc>
        <w:tc>
          <w:tcPr>
            <w:tcW w:w="957" w:type="pct"/>
            <w:hideMark/>
          </w:tcPr>
          <w:p w14:paraId="218157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1681.370</w:t>
            </w:r>
          </w:p>
        </w:tc>
        <w:tc>
          <w:tcPr>
            <w:tcW w:w="898" w:type="pct"/>
            <w:hideMark/>
          </w:tcPr>
          <w:p w14:paraId="7A0154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A616D1D" w14:textId="77777777" w:rsidTr="000620CD">
        <w:trPr>
          <w:trHeight w:val="288"/>
        </w:trPr>
        <w:tc>
          <w:tcPr>
            <w:tcW w:w="1250" w:type="pct"/>
            <w:hideMark/>
          </w:tcPr>
          <w:p w14:paraId="055A18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1125_2020_WY</w:t>
            </w:r>
          </w:p>
        </w:tc>
        <w:tc>
          <w:tcPr>
            <w:tcW w:w="986" w:type="pct"/>
            <w:hideMark/>
          </w:tcPr>
          <w:p w14:paraId="6C6B76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4804288.598</w:t>
            </w:r>
          </w:p>
        </w:tc>
        <w:tc>
          <w:tcPr>
            <w:tcW w:w="908" w:type="pct"/>
            <w:hideMark/>
          </w:tcPr>
          <w:p w14:paraId="71A201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357150.038</w:t>
            </w:r>
          </w:p>
        </w:tc>
        <w:tc>
          <w:tcPr>
            <w:tcW w:w="957" w:type="pct"/>
            <w:hideMark/>
          </w:tcPr>
          <w:p w14:paraId="6F1CB0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1700.569</w:t>
            </w:r>
          </w:p>
        </w:tc>
        <w:tc>
          <w:tcPr>
            <w:tcW w:w="898" w:type="pct"/>
            <w:hideMark/>
          </w:tcPr>
          <w:p w14:paraId="3ABB31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FF4E84E" w14:textId="77777777" w:rsidTr="000620CD">
        <w:trPr>
          <w:trHeight w:val="288"/>
        </w:trPr>
        <w:tc>
          <w:tcPr>
            <w:tcW w:w="1250" w:type="pct"/>
            <w:hideMark/>
          </w:tcPr>
          <w:p w14:paraId="46A3D1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1126_2020_WY</w:t>
            </w:r>
          </w:p>
        </w:tc>
        <w:tc>
          <w:tcPr>
            <w:tcW w:w="986" w:type="pct"/>
            <w:hideMark/>
          </w:tcPr>
          <w:p w14:paraId="15A6C9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4773650.869</w:t>
            </w:r>
          </w:p>
        </w:tc>
        <w:tc>
          <w:tcPr>
            <w:tcW w:w="908" w:type="pct"/>
            <w:hideMark/>
          </w:tcPr>
          <w:p w14:paraId="3A7C9C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408831.952</w:t>
            </w:r>
          </w:p>
        </w:tc>
        <w:tc>
          <w:tcPr>
            <w:tcW w:w="957" w:type="pct"/>
            <w:hideMark/>
          </w:tcPr>
          <w:p w14:paraId="598894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1810.868</w:t>
            </w:r>
          </w:p>
        </w:tc>
        <w:tc>
          <w:tcPr>
            <w:tcW w:w="898" w:type="pct"/>
            <w:hideMark/>
          </w:tcPr>
          <w:p w14:paraId="67C51C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1D8F09" w14:textId="77777777" w:rsidTr="000620CD">
        <w:trPr>
          <w:trHeight w:val="288"/>
        </w:trPr>
        <w:tc>
          <w:tcPr>
            <w:tcW w:w="1250" w:type="pct"/>
            <w:hideMark/>
          </w:tcPr>
          <w:p w14:paraId="4180B1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1127_2020_WY</w:t>
            </w:r>
          </w:p>
        </w:tc>
        <w:tc>
          <w:tcPr>
            <w:tcW w:w="986" w:type="pct"/>
            <w:hideMark/>
          </w:tcPr>
          <w:p w14:paraId="0118330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4738082.113</w:t>
            </w:r>
          </w:p>
        </w:tc>
        <w:tc>
          <w:tcPr>
            <w:tcW w:w="908" w:type="pct"/>
            <w:hideMark/>
          </w:tcPr>
          <w:p w14:paraId="186B61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349874.425</w:t>
            </w:r>
          </w:p>
        </w:tc>
        <w:tc>
          <w:tcPr>
            <w:tcW w:w="957" w:type="pct"/>
            <w:hideMark/>
          </w:tcPr>
          <w:p w14:paraId="6A8555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1857.026</w:t>
            </w:r>
          </w:p>
        </w:tc>
        <w:tc>
          <w:tcPr>
            <w:tcW w:w="898" w:type="pct"/>
            <w:hideMark/>
          </w:tcPr>
          <w:p w14:paraId="181D0A3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3CC9F74" w14:textId="77777777" w:rsidTr="000620CD">
        <w:trPr>
          <w:trHeight w:val="288"/>
        </w:trPr>
        <w:tc>
          <w:tcPr>
            <w:tcW w:w="1250" w:type="pct"/>
            <w:hideMark/>
          </w:tcPr>
          <w:p w14:paraId="620528C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1128_2020_WY</w:t>
            </w:r>
          </w:p>
        </w:tc>
        <w:tc>
          <w:tcPr>
            <w:tcW w:w="986" w:type="pct"/>
            <w:hideMark/>
          </w:tcPr>
          <w:p w14:paraId="7AFB4D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4788219.342</w:t>
            </w:r>
          </w:p>
        </w:tc>
        <w:tc>
          <w:tcPr>
            <w:tcW w:w="908" w:type="pct"/>
            <w:hideMark/>
          </w:tcPr>
          <w:p w14:paraId="15CD08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358023.055</w:t>
            </w:r>
          </w:p>
        </w:tc>
        <w:tc>
          <w:tcPr>
            <w:tcW w:w="957" w:type="pct"/>
            <w:hideMark/>
          </w:tcPr>
          <w:p w14:paraId="75DC21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1618.747</w:t>
            </w:r>
          </w:p>
        </w:tc>
        <w:tc>
          <w:tcPr>
            <w:tcW w:w="898" w:type="pct"/>
            <w:hideMark/>
          </w:tcPr>
          <w:p w14:paraId="18FED8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8A8FE9F" w14:textId="77777777" w:rsidTr="000620CD">
        <w:trPr>
          <w:trHeight w:val="288"/>
        </w:trPr>
        <w:tc>
          <w:tcPr>
            <w:tcW w:w="1250" w:type="pct"/>
            <w:hideMark/>
          </w:tcPr>
          <w:p w14:paraId="5C0DD6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1129_2020_WY</w:t>
            </w:r>
          </w:p>
        </w:tc>
        <w:tc>
          <w:tcPr>
            <w:tcW w:w="986" w:type="pct"/>
            <w:hideMark/>
          </w:tcPr>
          <w:p w14:paraId="19F41A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4754685.210</w:t>
            </w:r>
          </w:p>
        </w:tc>
        <w:tc>
          <w:tcPr>
            <w:tcW w:w="908" w:type="pct"/>
            <w:hideMark/>
          </w:tcPr>
          <w:p w14:paraId="44A1EF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337966.392</w:t>
            </w:r>
          </w:p>
        </w:tc>
        <w:tc>
          <w:tcPr>
            <w:tcW w:w="957" w:type="pct"/>
            <w:hideMark/>
          </w:tcPr>
          <w:p w14:paraId="137411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1862.558</w:t>
            </w:r>
          </w:p>
        </w:tc>
        <w:tc>
          <w:tcPr>
            <w:tcW w:w="898" w:type="pct"/>
            <w:hideMark/>
          </w:tcPr>
          <w:p w14:paraId="66D4B1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3CA9F09" w14:textId="77777777" w:rsidTr="000620CD">
        <w:trPr>
          <w:trHeight w:val="288"/>
        </w:trPr>
        <w:tc>
          <w:tcPr>
            <w:tcW w:w="1250" w:type="pct"/>
            <w:hideMark/>
          </w:tcPr>
          <w:p w14:paraId="563CCBD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1130_2020_WY</w:t>
            </w:r>
          </w:p>
        </w:tc>
        <w:tc>
          <w:tcPr>
            <w:tcW w:w="986" w:type="pct"/>
            <w:hideMark/>
          </w:tcPr>
          <w:p w14:paraId="7563D1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4804014.831</w:t>
            </w:r>
          </w:p>
        </w:tc>
        <w:tc>
          <w:tcPr>
            <w:tcW w:w="908" w:type="pct"/>
            <w:hideMark/>
          </w:tcPr>
          <w:p w14:paraId="1160DE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322918.329</w:t>
            </w:r>
          </w:p>
        </w:tc>
        <w:tc>
          <w:tcPr>
            <w:tcW w:w="957" w:type="pct"/>
            <w:hideMark/>
          </w:tcPr>
          <w:p w14:paraId="4C51F2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2284.529</w:t>
            </w:r>
          </w:p>
        </w:tc>
        <w:tc>
          <w:tcPr>
            <w:tcW w:w="898" w:type="pct"/>
            <w:hideMark/>
          </w:tcPr>
          <w:p w14:paraId="7EC12C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3C479A4" w14:textId="77777777" w:rsidTr="000620CD">
        <w:trPr>
          <w:trHeight w:val="288"/>
        </w:trPr>
        <w:tc>
          <w:tcPr>
            <w:tcW w:w="1250" w:type="pct"/>
            <w:hideMark/>
          </w:tcPr>
          <w:p w14:paraId="1F4400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1131_2020_WY</w:t>
            </w:r>
          </w:p>
        </w:tc>
        <w:tc>
          <w:tcPr>
            <w:tcW w:w="986" w:type="pct"/>
            <w:hideMark/>
          </w:tcPr>
          <w:p w14:paraId="0EDD8F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4768823.093</w:t>
            </w:r>
          </w:p>
        </w:tc>
        <w:tc>
          <w:tcPr>
            <w:tcW w:w="908" w:type="pct"/>
            <w:hideMark/>
          </w:tcPr>
          <w:p w14:paraId="64D631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322571.954</w:t>
            </w:r>
          </w:p>
        </w:tc>
        <w:tc>
          <w:tcPr>
            <w:tcW w:w="957" w:type="pct"/>
            <w:hideMark/>
          </w:tcPr>
          <w:p w14:paraId="082F66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1808.982</w:t>
            </w:r>
          </w:p>
        </w:tc>
        <w:tc>
          <w:tcPr>
            <w:tcW w:w="898" w:type="pct"/>
            <w:hideMark/>
          </w:tcPr>
          <w:p w14:paraId="1D8CF5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A8E5474" w14:textId="77777777" w:rsidTr="000620CD">
        <w:trPr>
          <w:trHeight w:val="288"/>
        </w:trPr>
        <w:tc>
          <w:tcPr>
            <w:tcW w:w="1250" w:type="pct"/>
            <w:hideMark/>
          </w:tcPr>
          <w:p w14:paraId="637B66E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1132_2020_WY</w:t>
            </w:r>
          </w:p>
        </w:tc>
        <w:tc>
          <w:tcPr>
            <w:tcW w:w="986" w:type="pct"/>
            <w:hideMark/>
          </w:tcPr>
          <w:p w14:paraId="1027EC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4817516.745</w:t>
            </w:r>
          </w:p>
        </w:tc>
        <w:tc>
          <w:tcPr>
            <w:tcW w:w="908" w:type="pct"/>
            <w:hideMark/>
          </w:tcPr>
          <w:p w14:paraId="66B3A3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329168.743</w:t>
            </w:r>
          </w:p>
        </w:tc>
        <w:tc>
          <w:tcPr>
            <w:tcW w:w="957" w:type="pct"/>
            <w:hideMark/>
          </w:tcPr>
          <w:p w14:paraId="148D8B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2488.391</w:t>
            </w:r>
          </w:p>
        </w:tc>
        <w:tc>
          <w:tcPr>
            <w:tcW w:w="898" w:type="pct"/>
            <w:hideMark/>
          </w:tcPr>
          <w:p w14:paraId="153B2F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6D11C98" w14:textId="77777777" w:rsidTr="000620CD">
        <w:trPr>
          <w:trHeight w:val="288"/>
        </w:trPr>
        <w:tc>
          <w:tcPr>
            <w:tcW w:w="1250" w:type="pct"/>
            <w:hideMark/>
          </w:tcPr>
          <w:p w14:paraId="614A9D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1133_2020_WY</w:t>
            </w:r>
          </w:p>
        </w:tc>
        <w:tc>
          <w:tcPr>
            <w:tcW w:w="986" w:type="pct"/>
            <w:hideMark/>
          </w:tcPr>
          <w:p w14:paraId="069ACC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4784181.055</w:t>
            </w:r>
          </w:p>
        </w:tc>
        <w:tc>
          <w:tcPr>
            <w:tcW w:w="908" w:type="pct"/>
            <w:hideMark/>
          </w:tcPr>
          <w:p w14:paraId="7BA6CD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325006.768</w:t>
            </w:r>
          </w:p>
        </w:tc>
        <w:tc>
          <w:tcPr>
            <w:tcW w:w="957" w:type="pct"/>
            <w:hideMark/>
          </w:tcPr>
          <w:p w14:paraId="4929D7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1800.065</w:t>
            </w:r>
          </w:p>
        </w:tc>
        <w:tc>
          <w:tcPr>
            <w:tcW w:w="898" w:type="pct"/>
            <w:hideMark/>
          </w:tcPr>
          <w:p w14:paraId="653B163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1849153" w14:textId="77777777" w:rsidTr="000620CD">
        <w:trPr>
          <w:trHeight w:val="288"/>
        </w:trPr>
        <w:tc>
          <w:tcPr>
            <w:tcW w:w="1250" w:type="pct"/>
            <w:hideMark/>
          </w:tcPr>
          <w:p w14:paraId="3F42C56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1134_2020_WY</w:t>
            </w:r>
          </w:p>
        </w:tc>
        <w:tc>
          <w:tcPr>
            <w:tcW w:w="986" w:type="pct"/>
            <w:hideMark/>
          </w:tcPr>
          <w:p w14:paraId="7F9C57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4748497.548</w:t>
            </w:r>
          </w:p>
        </w:tc>
        <w:tc>
          <w:tcPr>
            <w:tcW w:w="908" w:type="pct"/>
            <w:hideMark/>
          </w:tcPr>
          <w:p w14:paraId="2BCE6F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315318.966</w:t>
            </w:r>
          </w:p>
        </w:tc>
        <w:tc>
          <w:tcPr>
            <w:tcW w:w="957" w:type="pct"/>
            <w:hideMark/>
          </w:tcPr>
          <w:p w14:paraId="29A400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1908.388</w:t>
            </w:r>
          </w:p>
        </w:tc>
        <w:tc>
          <w:tcPr>
            <w:tcW w:w="898" w:type="pct"/>
            <w:hideMark/>
          </w:tcPr>
          <w:p w14:paraId="13ABD12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30CA2F5" w14:textId="77777777" w:rsidTr="000620CD">
        <w:trPr>
          <w:trHeight w:val="288"/>
        </w:trPr>
        <w:tc>
          <w:tcPr>
            <w:tcW w:w="1250" w:type="pct"/>
            <w:hideMark/>
          </w:tcPr>
          <w:p w14:paraId="15C7FF2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1135_2020_WY</w:t>
            </w:r>
          </w:p>
        </w:tc>
        <w:tc>
          <w:tcPr>
            <w:tcW w:w="986" w:type="pct"/>
            <w:hideMark/>
          </w:tcPr>
          <w:p w14:paraId="349491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4798288.990</w:t>
            </w:r>
          </w:p>
        </w:tc>
        <w:tc>
          <w:tcPr>
            <w:tcW w:w="908" w:type="pct"/>
            <w:hideMark/>
          </w:tcPr>
          <w:p w14:paraId="42AC16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328747.809</w:t>
            </w:r>
          </w:p>
        </w:tc>
        <w:tc>
          <w:tcPr>
            <w:tcW w:w="957" w:type="pct"/>
            <w:hideMark/>
          </w:tcPr>
          <w:p w14:paraId="5EE3A4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1970.880</w:t>
            </w:r>
          </w:p>
        </w:tc>
        <w:tc>
          <w:tcPr>
            <w:tcW w:w="898" w:type="pct"/>
            <w:hideMark/>
          </w:tcPr>
          <w:p w14:paraId="5E30D9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8395FA4" w14:textId="77777777" w:rsidTr="000620CD">
        <w:trPr>
          <w:trHeight w:val="288"/>
        </w:trPr>
        <w:tc>
          <w:tcPr>
            <w:tcW w:w="1250" w:type="pct"/>
            <w:hideMark/>
          </w:tcPr>
          <w:p w14:paraId="66D457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1136_2020_WY</w:t>
            </w:r>
          </w:p>
        </w:tc>
        <w:tc>
          <w:tcPr>
            <w:tcW w:w="986" w:type="pct"/>
            <w:hideMark/>
          </w:tcPr>
          <w:p w14:paraId="7B3C72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4760198.927</w:t>
            </w:r>
          </w:p>
        </w:tc>
        <w:tc>
          <w:tcPr>
            <w:tcW w:w="908" w:type="pct"/>
            <w:hideMark/>
          </w:tcPr>
          <w:p w14:paraId="590F42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317626.650</w:t>
            </w:r>
          </w:p>
        </w:tc>
        <w:tc>
          <w:tcPr>
            <w:tcW w:w="957" w:type="pct"/>
            <w:hideMark/>
          </w:tcPr>
          <w:p w14:paraId="3968CE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1898.146</w:t>
            </w:r>
          </w:p>
        </w:tc>
        <w:tc>
          <w:tcPr>
            <w:tcW w:w="898" w:type="pct"/>
            <w:hideMark/>
          </w:tcPr>
          <w:p w14:paraId="04C798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CA62F4C" w14:textId="77777777" w:rsidTr="000620CD">
        <w:trPr>
          <w:trHeight w:val="288"/>
        </w:trPr>
        <w:tc>
          <w:tcPr>
            <w:tcW w:w="1250" w:type="pct"/>
            <w:hideMark/>
          </w:tcPr>
          <w:p w14:paraId="4C17104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1137_2020_WY</w:t>
            </w:r>
          </w:p>
        </w:tc>
        <w:tc>
          <w:tcPr>
            <w:tcW w:w="986" w:type="pct"/>
            <w:hideMark/>
          </w:tcPr>
          <w:p w14:paraId="2BD7B3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4807259.403</w:t>
            </w:r>
          </w:p>
        </w:tc>
        <w:tc>
          <w:tcPr>
            <w:tcW w:w="908" w:type="pct"/>
            <w:hideMark/>
          </w:tcPr>
          <w:p w14:paraId="0D111B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318979.105</w:t>
            </w:r>
          </w:p>
        </w:tc>
        <w:tc>
          <w:tcPr>
            <w:tcW w:w="957" w:type="pct"/>
            <w:hideMark/>
          </w:tcPr>
          <w:p w14:paraId="6455AB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2537.441</w:t>
            </w:r>
          </w:p>
        </w:tc>
        <w:tc>
          <w:tcPr>
            <w:tcW w:w="898" w:type="pct"/>
            <w:hideMark/>
          </w:tcPr>
          <w:p w14:paraId="45AF2E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91AC264" w14:textId="77777777" w:rsidTr="000620CD">
        <w:trPr>
          <w:trHeight w:val="288"/>
        </w:trPr>
        <w:tc>
          <w:tcPr>
            <w:tcW w:w="1250" w:type="pct"/>
            <w:hideMark/>
          </w:tcPr>
          <w:p w14:paraId="3E71745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1138_2020_WY</w:t>
            </w:r>
          </w:p>
        </w:tc>
        <w:tc>
          <w:tcPr>
            <w:tcW w:w="986" w:type="pct"/>
            <w:hideMark/>
          </w:tcPr>
          <w:p w14:paraId="2188FF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4772730.493</w:t>
            </w:r>
          </w:p>
        </w:tc>
        <w:tc>
          <w:tcPr>
            <w:tcW w:w="908" w:type="pct"/>
            <w:hideMark/>
          </w:tcPr>
          <w:p w14:paraId="1FC47F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312604.349</w:t>
            </w:r>
          </w:p>
        </w:tc>
        <w:tc>
          <w:tcPr>
            <w:tcW w:w="957" w:type="pct"/>
            <w:hideMark/>
          </w:tcPr>
          <w:p w14:paraId="505D8A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1883.277</w:t>
            </w:r>
          </w:p>
        </w:tc>
        <w:tc>
          <w:tcPr>
            <w:tcW w:w="898" w:type="pct"/>
            <w:hideMark/>
          </w:tcPr>
          <w:p w14:paraId="2FA0DB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CBC65F5" w14:textId="77777777" w:rsidTr="000620CD">
        <w:trPr>
          <w:trHeight w:val="288"/>
        </w:trPr>
        <w:tc>
          <w:tcPr>
            <w:tcW w:w="1250" w:type="pct"/>
            <w:hideMark/>
          </w:tcPr>
          <w:p w14:paraId="22A063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1139_2020_WY</w:t>
            </w:r>
          </w:p>
        </w:tc>
        <w:tc>
          <w:tcPr>
            <w:tcW w:w="986" w:type="pct"/>
            <w:hideMark/>
          </w:tcPr>
          <w:p w14:paraId="7E0D52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4815900.551</w:t>
            </w:r>
          </w:p>
        </w:tc>
        <w:tc>
          <w:tcPr>
            <w:tcW w:w="908" w:type="pct"/>
            <w:hideMark/>
          </w:tcPr>
          <w:p w14:paraId="601BB7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320345.724</w:t>
            </w:r>
          </w:p>
        </w:tc>
        <w:tc>
          <w:tcPr>
            <w:tcW w:w="957" w:type="pct"/>
            <w:hideMark/>
          </w:tcPr>
          <w:p w14:paraId="226548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2573.123</w:t>
            </w:r>
          </w:p>
        </w:tc>
        <w:tc>
          <w:tcPr>
            <w:tcW w:w="898" w:type="pct"/>
            <w:hideMark/>
          </w:tcPr>
          <w:p w14:paraId="228D95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230AA78" w14:textId="77777777" w:rsidTr="000620CD">
        <w:trPr>
          <w:trHeight w:val="288"/>
        </w:trPr>
        <w:tc>
          <w:tcPr>
            <w:tcW w:w="1250" w:type="pct"/>
            <w:hideMark/>
          </w:tcPr>
          <w:p w14:paraId="52A033D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1140_2020_WY</w:t>
            </w:r>
          </w:p>
        </w:tc>
        <w:tc>
          <w:tcPr>
            <w:tcW w:w="986" w:type="pct"/>
            <w:hideMark/>
          </w:tcPr>
          <w:p w14:paraId="66F145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4783988.400</w:t>
            </w:r>
          </w:p>
        </w:tc>
        <w:tc>
          <w:tcPr>
            <w:tcW w:w="908" w:type="pct"/>
            <w:hideMark/>
          </w:tcPr>
          <w:p w14:paraId="50FD5D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307804.920</w:t>
            </w:r>
          </w:p>
        </w:tc>
        <w:tc>
          <w:tcPr>
            <w:tcW w:w="957" w:type="pct"/>
            <w:hideMark/>
          </w:tcPr>
          <w:p w14:paraId="2308AE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1795.693</w:t>
            </w:r>
          </w:p>
        </w:tc>
        <w:tc>
          <w:tcPr>
            <w:tcW w:w="898" w:type="pct"/>
            <w:hideMark/>
          </w:tcPr>
          <w:p w14:paraId="1F2AA60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3C0B93D" w14:textId="77777777" w:rsidTr="000620CD">
        <w:trPr>
          <w:trHeight w:val="288"/>
        </w:trPr>
        <w:tc>
          <w:tcPr>
            <w:tcW w:w="1250" w:type="pct"/>
            <w:hideMark/>
          </w:tcPr>
          <w:p w14:paraId="600899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1141_2020_WY</w:t>
            </w:r>
          </w:p>
        </w:tc>
        <w:tc>
          <w:tcPr>
            <w:tcW w:w="986" w:type="pct"/>
            <w:hideMark/>
          </w:tcPr>
          <w:p w14:paraId="44F3EB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4747782.028</w:t>
            </w:r>
          </w:p>
        </w:tc>
        <w:tc>
          <w:tcPr>
            <w:tcW w:w="908" w:type="pct"/>
            <w:hideMark/>
          </w:tcPr>
          <w:p w14:paraId="5C9E91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307035.809</w:t>
            </w:r>
          </w:p>
        </w:tc>
        <w:tc>
          <w:tcPr>
            <w:tcW w:w="957" w:type="pct"/>
            <w:hideMark/>
          </w:tcPr>
          <w:p w14:paraId="4A305E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2030.419</w:t>
            </w:r>
          </w:p>
        </w:tc>
        <w:tc>
          <w:tcPr>
            <w:tcW w:w="898" w:type="pct"/>
            <w:hideMark/>
          </w:tcPr>
          <w:p w14:paraId="3C9C504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B0B56F6" w14:textId="77777777" w:rsidTr="000620CD">
        <w:trPr>
          <w:trHeight w:val="288"/>
        </w:trPr>
        <w:tc>
          <w:tcPr>
            <w:tcW w:w="1250" w:type="pct"/>
            <w:hideMark/>
          </w:tcPr>
          <w:p w14:paraId="238F46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1142_2020_WY</w:t>
            </w:r>
          </w:p>
        </w:tc>
        <w:tc>
          <w:tcPr>
            <w:tcW w:w="986" w:type="pct"/>
            <w:hideMark/>
          </w:tcPr>
          <w:p w14:paraId="4A8717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4793184.281</w:t>
            </w:r>
          </w:p>
        </w:tc>
        <w:tc>
          <w:tcPr>
            <w:tcW w:w="908" w:type="pct"/>
            <w:hideMark/>
          </w:tcPr>
          <w:p w14:paraId="3B9AE5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298390.687</w:t>
            </w:r>
          </w:p>
        </w:tc>
        <w:tc>
          <w:tcPr>
            <w:tcW w:w="957" w:type="pct"/>
            <w:hideMark/>
          </w:tcPr>
          <w:p w14:paraId="406DBE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1820.525</w:t>
            </w:r>
          </w:p>
        </w:tc>
        <w:tc>
          <w:tcPr>
            <w:tcW w:w="898" w:type="pct"/>
            <w:hideMark/>
          </w:tcPr>
          <w:p w14:paraId="4D3A27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13514E5" w14:textId="77777777" w:rsidTr="000620CD">
        <w:trPr>
          <w:trHeight w:val="288"/>
        </w:trPr>
        <w:tc>
          <w:tcPr>
            <w:tcW w:w="1250" w:type="pct"/>
            <w:hideMark/>
          </w:tcPr>
          <w:p w14:paraId="0D13EA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1143_2020_WY</w:t>
            </w:r>
          </w:p>
        </w:tc>
        <w:tc>
          <w:tcPr>
            <w:tcW w:w="986" w:type="pct"/>
            <w:hideMark/>
          </w:tcPr>
          <w:p w14:paraId="5028F5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4763773.143</w:t>
            </w:r>
          </w:p>
        </w:tc>
        <w:tc>
          <w:tcPr>
            <w:tcW w:w="908" w:type="pct"/>
            <w:hideMark/>
          </w:tcPr>
          <w:p w14:paraId="4E6489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296560.730</w:t>
            </w:r>
          </w:p>
        </w:tc>
        <w:tc>
          <w:tcPr>
            <w:tcW w:w="957" w:type="pct"/>
            <w:hideMark/>
          </w:tcPr>
          <w:p w14:paraId="01FA81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1899.476</w:t>
            </w:r>
          </w:p>
        </w:tc>
        <w:tc>
          <w:tcPr>
            <w:tcW w:w="898" w:type="pct"/>
            <w:hideMark/>
          </w:tcPr>
          <w:p w14:paraId="025490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6322FB" w14:textId="77777777" w:rsidTr="000620CD">
        <w:trPr>
          <w:trHeight w:val="288"/>
        </w:trPr>
        <w:tc>
          <w:tcPr>
            <w:tcW w:w="1250" w:type="pct"/>
            <w:hideMark/>
          </w:tcPr>
          <w:p w14:paraId="6C6F4C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1144_2020_WY</w:t>
            </w:r>
          </w:p>
        </w:tc>
        <w:tc>
          <w:tcPr>
            <w:tcW w:w="986" w:type="pct"/>
            <w:hideMark/>
          </w:tcPr>
          <w:p w14:paraId="04CD65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4812380.988</w:t>
            </w:r>
          </w:p>
        </w:tc>
        <w:tc>
          <w:tcPr>
            <w:tcW w:w="908" w:type="pct"/>
            <w:hideMark/>
          </w:tcPr>
          <w:p w14:paraId="56BF59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378136.917</w:t>
            </w:r>
          </w:p>
        </w:tc>
        <w:tc>
          <w:tcPr>
            <w:tcW w:w="957" w:type="pct"/>
            <w:hideMark/>
          </w:tcPr>
          <w:p w14:paraId="05E6CD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1683.766</w:t>
            </w:r>
          </w:p>
        </w:tc>
        <w:tc>
          <w:tcPr>
            <w:tcW w:w="898" w:type="pct"/>
            <w:hideMark/>
          </w:tcPr>
          <w:p w14:paraId="026D12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F54A5BA" w14:textId="77777777" w:rsidTr="000620CD">
        <w:trPr>
          <w:trHeight w:val="288"/>
        </w:trPr>
        <w:tc>
          <w:tcPr>
            <w:tcW w:w="1250" w:type="pct"/>
            <w:hideMark/>
          </w:tcPr>
          <w:p w14:paraId="4F41D4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1145_2020_WY</w:t>
            </w:r>
          </w:p>
        </w:tc>
        <w:tc>
          <w:tcPr>
            <w:tcW w:w="986" w:type="pct"/>
            <w:hideMark/>
          </w:tcPr>
          <w:p w14:paraId="2B7B36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4784930.258</w:t>
            </w:r>
          </w:p>
        </w:tc>
        <w:tc>
          <w:tcPr>
            <w:tcW w:w="908" w:type="pct"/>
            <w:hideMark/>
          </w:tcPr>
          <w:p w14:paraId="30D9C4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392976.911</w:t>
            </w:r>
          </w:p>
        </w:tc>
        <w:tc>
          <w:tcPr>
            <w:tcW w:w="957" w:type="pct"/>
            <w:hideMark/>
          </w:tcPr>
          <w:p w14:paraId="2D43C6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1619.210</w:t>
            </w:r>
          </w:p>
        </w:tc>
        <w:tc>
          <w:tcPr>
            <w:tcW w:w="898" w:type="pct"/>
            <w:hideMark/>
          </w:tcPr>
          <w:p w14:paraId="1C1291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C45D210" w14:textId="77777777" w:rsidTr="000620CD">
        <w:trPr>
          <w:trHeight w:val="288"/>
        </w:trPr>
        <w:tc>
          <w:tcPr>
            <w:tcW w:w="1250" w:type="pct"/>
            <w:hideMark/>
          </w:tcPr>
          <w:p w14:paraId="3D6694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1146_2020_WY</w:t>
            </w:r>
          </w:p>
        </w:tc>
        <w:tc>
          <w:tcPr>
            <w:tcW w:w="986" w:type="pct"/>
            <w:hideMark/>
          </w:tcPr>
          <w:p w14:paraId="236B54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4807303.107</w:t>
            </w:r>
          </w:p>
        </w:tc>
        <w:tc>
          <w:tcPr>
            <w:tcW w:w="908" w:type="pct"/>
            <w:hideMark/>
          </w:tcPr>
          <w:p w14:paraId="67A627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380494.863</w:t>
            </w:r>
          </w:p>
        </w:tc>
        <w:tc>
          <w:tcPr>
            <w:tcW w:w="957" w:type="pct"/>
            <w:hideMark/>
          </w:tcPr>
          <w:p w14:paraId="6C4DAD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1567.437</w:t>
            </w:r>
          </w:p>
        </w:tc>
        <w:tc>
          <w:tcPr>
            <w:tcW w:w="898" w:type="pct"/>
            <w:hideMark/>
          </w:tcPr>
          <w:p w14:paraId="7B043A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580B386" w14:textId="77777777" w:rsidTr="000620CD">
        <w:trPr>
          <w:trHeight w:val="288"/>
        </w:trPr>
        <w:tc>
          <w:tcPr>
            <w:tcW w:w="1250" w:type="pct"/>
            <w:hideMark/>
          </w:tcPr>
          <w:p w14:paraId="4D98903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1147_2020_WY</w:t>
            </w:r>
          </w:p>
        </w:tc>
        <w:tc>
          <w:tcPr>
            <w:tcW w:w="986" w:type="pct"/>
            <w:hideMark/>
          </w:tcPr>
          <w:p w14:paraId="70E292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4773404.120</w:t>
            </w:r>
          </w:p>
        </w:tc>
        <w:tc>
          <w:tcPr>
            <w:tcW w:w="908" w:type="pct"/>
            <w:hideMark/>
          </w:tcPr>
          <w:p w14:paraId="3F0932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400214.184</w:t>
            </w:r>
          </w:p>
        </w:tc>
        <w:tc>
          <w:tcPr>
            <w:tcW w:w="957" w:type="pct"/>
            <w:hideMark/>
          </w:tcPr>
          <w:p w14:paraId="5ED95F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1751.411</w:t>
            </w:r>
          </w:p>
        </w:tc>
        <w:tc>
          <w:tcPr>
            <w:tcW w:w="898" w:type="pct"/>
            <w:hideMark/>
          </w:tcPr>
          <w:p w14:paraId="543AF9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458C603" w14:textId="77777777" w:rsidTr="000620CD">
        <w:trPr>
          <w:trHeight w:val="288"/>
        </w:trPr>
        <w:tc>
          <w:tcPr>
            <w:tcW w:w="1250" w:type="pct"/>
            <w:hideMark/>
          </w:tcPr>
          <w:p w14:paraId="65741A7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1148_2020_WY</w:t>
            </w:r>
          </w:p>
        </w:tc>
        <w:tc>
          <w:tcPr>
            <w:tcW w:w="986" w:type="pct"/>
            <w:hideMark/>
          </w:tcPr>
          <w:p w14:paraId="3227E1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4799116.229</w:t>
            </w:r>
          </w:p>
        </w:tc>
        <w:tc>
          <w:tcPr>
            <w:tcW w:w="908" w:type="pct"/>
            <w:hideMark/>
          </w:tcPr>
          <w:p w14:paraId="3EF86F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397709.484</w:t>
            </w:r>
          </w:p>
        </w:tc>
        <w:tc>
          <w:tcPr>
            <w:tcW w:w="957" w:type="pct"/>
            <w:hideMark/>
          </w:tcPr>
          <w:p w14:paraId="5BD663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1562.008</w:t>
            </w:r>
          </w:p>
        </w:tc>
        <w:tc>
          <w:tcPr>
            <w:tcW w:w="898" w:type="pct"/>
            <w:hideMark/>
          </w:tcPr>
          <w:p w14:paraId="4AA704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04B97EF" w14:textId="77777777" w:rsidTr="000620CD">
        <w:trPr>
          <w:trHeight w:val="288"/>
        </w:trPr>
        <w:tc>
          <w:tcPr>
            <w:tcW w:w="1250" w:type="pct"/>
            <w:hideMark/>
          </w:tcPr>
          <w:p w14:paraId="5CB11E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1149_2021_WY</w:t>
            </w:r>
          </w:p>
        </w:tc>
        <w:tc>
          <w:tcPr>
            <w:tcW w:w="986" w:type="pct"/>
            <w:hideMark/>
          </w:tcPr>
          <w:p w14:paraId="11E75F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4598209.212</w:t>
            </w:r>
          </w:p>
        </w:tc>
        <w:tc>
          <w:tcPr>
            <w:tcW w:w="908" w:type="pct"/>
            <w:hideMark/>
          </w:tcPr>
          <w:p w14:paraId="7443EF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392105.838</w:t>
            </w:r>
          </w:p>
        </w:tc>
        <w:tc>
          <w:tcPr>
            <w:tcW w:w="957" w:type="pct"/>
            <w:hideMark/>
          </w:tcPr>
          <w:p w14:paraId="6D43F4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2859.653</w:t>
            </w:r>
          </w:p>
        </w:tc>
        <w:tc>
          <w:tcPr>
            <w:tcW w:w="898" w:type="pct"/>
            <w:hideMark/>
          </w:tcPr>
          <w:p w14:paraId="631AA5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6A848F2" w14:textId="77777777" w:rsidTr="000620CD">
        <w:trPr>
          <w:trHeight w:val="288"/>
        </w:trPr>
        <w:tc>
          <w:tcPr>
            <w:tcW w:w="1250" w:type="pct"/>
            <w:hideMark/>
          </w:tcPr>
          <w:p w14:paraId="3F1078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1150_2021_WY</w:t>
            </w:r>
          </w:p>
        </w:tc>
        <w:tc>
          <w:tcPr>
            <w:tcW w:w="986" w:type="pct"/>
            <w:hideMark/>
          </w:tcPr>
          <w:p w14:paraId="75E7D3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4591821.921</w:t>
            </w:r>
          </w:p>
        </w:tc>
        <w:tc>
          <w:tcPr>
            <w:tcW w:w="908" w:type="pct"/>
            <w:hideMark/>
          </w:tcPr>
          <w:p w14:paraId="59A2CA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397569.492</w:t>
            </w:r>
          </w:p>
        </w:tc>
        <w:tc>
          <w:tcPr>
            <w:tcW w:w="957" w:type="pct"/>
            <w:hideMark/>
          </w:tcPr>
          <w:p w14:paraId="554734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3041.446</w:t>
            </w:r>
          </w:p>
        </w:tc>
        <w:tc>
          <w:tcPr>
            <w:tcW w:w="898" w:type="pct"/>
            <w:hideMark/>
          </w:tcPr>
          <w:p w14:paraId="27A3EC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571A9C4" w14:textId="77777777" w:rsidTr="000620CD">
        <w:trPr>
          <w:trHeight w:val="288"/>
        </w:trPr>
        <w:tc>
          <w:tcPr>
            <w:tcW w:w="1250" w:type="pct"/>
            <w:hideMark/>
          </w:tcPr>
          <w:p w14:paraId="11035A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1152_2021_WY</w:t>
            </w:r>
          </w:p>
        </w:tc>
        <w:tc>
          <w:tcPr>
            <w:tcW w:w="986" w:type="pct"/>
            <w:hideMark/>
          </w:tcPr>
          <w:p w14:paraId="48B40A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4578435.443</w:t>
            </w:r>
          </w:p>
        </w:tc>
        <w:tc>
          <w:tcPr>
            <w:tcW w:w="908" w:type="pct"/>
            <w:hideMark/>
          </w:tcPr>
          <w:p w14:paraId="3E1562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402556.823</w:t>
            </w:r>
          </w:p>
        </w:tc>
        <w:tc>
          <w:tcPr>
            <w:tcW w:w="957" w:type="pct"/>
            <w:hideMark/>
          </w:tcPr>
          <w:p w14:paraId="556228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2769.967</w:t>
            </w:r>
          </w:p>
        </w:tc>
        <w:tc>
          <w:tcPr>
            <w:tcW w:w="898" w:type="pct"/>
            <w:hideMark/>
          </w:tcPr>
          <w:p w14:paraId="31B9F1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0B56820" w14:textId="77777777" w:rsidTr="000620CD">
        <w:trPr>
          <w:trHeight w:val="288"/>
        </w:trPr>
        <w:tc>
          <w:tcPr>
            <w:tcW w:w="1250" w:type="pct"/>
            <w:hideMark/>
          </w:tcPr>
          <w:p w14:paraId="348A92E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1153_2021_WY</w:t>
            </w:r>
          </w:p>
        </w:tc>
        <w:tc>
          <w:tcPr>
            <w:tcW w:w="986" w:type="pct"/>
            <w:hideMark/>
          </w:tcPr>
          <w:p w14:paraId="433190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4554564.889</w:t>
            </w:r>
          </w:p>
        </w:tc>
        <w:tc>
          <w:tcPr>
            <w:tcW w:w="908" w:type="pct"/>
            <w:hideMark/>
          </w:tcPr>
          <w:p w14:paraId="5F9220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402264.220</w:t>
            </w:r>
          </w:p>
        </w:tc>
        <w:tc>
          <w:tcPr>
            <w:tcW w:w="957" w:type="pct"/>
            <w:hideMark/>
          </w:tcPr>
          <w:p w14:paraId="04013B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2728.579</w:t>
            </w:r>
          </w:p>
        </w:tc>
        <w:tc>
          <w:tcPr>
            <w:tcW w:w="898" w:type="pct"/>
            <w:hideMark/>
          </w:tcPr>
          <w:p w14:paraId="3E5868B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00E37AA" w14:textId="77777777" w:rsidTr="000620CD">
        <w:trPr>
          <w:trHeight w:val="288"/>
        </w:trPr>
        <w:tc>
          <w:tcPr>
            <w:tcW w:w="1250" w:type="pct"/>
            <w:hideMark/>
          </w:tcPr>
          <w:p w14:paraId="2A6890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1154_2021_WY</w:t>
            </w:r>
          </w:p>
        </w:tc>
        <w:tc>
          <w:tcPr>
            <w:tcW w:w="986" w:type="pct"/>
            <w:hideMark/>
          </w:tcPr>
          <w:p w14:paraId="0874E3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4590254.734</w:t>
            </w:r>
          </w:p>
        </w:tc>
        <w:tc>
          <w:tcPr>
            <w:tcW w:w="908" w:type="pct"/>
            <w:hideMark/>
          </w:tcPr>
          <w:p w14:paraId="0752B1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394122.774</w:t>
            </w:r>
          </w:p>
        </w:tc>
        <w:tc>
          <w:tcPr>
            <w:tcW w:w="957" w:type="pct"/>
            <w:hideMark/>
          </w:tcPr>
          <w:p w14:paraId="0A6F05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3076.061</w:t>
            </w:r>
          </w:p>
        </w:tc>
        <w:tc>
          <w:tcPr>
            <w:tcW w:w="898" w:type="pct"/>
            <w:hideMark/>
          </w:tcPr>
          <w:p w14:paraId="6027C0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FA1BDC4" w14:textId="77777777" w:rsidTr="000620CD">
        <w:trPr>
          <w:trHeight w:val="288"/>
        </w:trPr>
        <w:tc>
          <w:tcPr>
            <w:tcW w:w="1250" w:type="pct"/>
            <w:hideMark/>
          </w:tcPr>
          <w:p w14:paraId="6C7A70B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1155_2021_WY</w:t>
            </w:r>
          </w:p>
        </w:tc>
        <w:tc>
          <w:tcPr>
            <w:tcW w:w="986" w:type="pct"/>
            <w:hideMark/>
          </w:tcPr>
          <w:p w14:paraId="3041FA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4551662.434</w:t>
            </w:r>
          </w:p>
        </w:tc>
        <w:tc>
          <w:tcPr>
            <w:tcW w:w="908" w:type="pct"/>
            <w:hideMark/>
          </w:tcPr>
          <w:p w14:paraId="6E362C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412692.284</w:t>
            </w:r>
          </w:p>
        </w:tc>
        <w:tc>
          <w:tcPr>
            <w:tcW w:w="957" w:type="pct"/>
            <w:hideMark/>
          </w:tcPr>
          <w:p w14:paraId="2F458C8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2385.026</w:t>
            </w:r>
          </w:p>
        </w:tc>
        <w:tc>
          <w:tcPr>
            <w:tcW w:w="898" w:type="pct"/>
            <w:hideMark/>
          </w:tcPr>
          <w:p w14:paraId="1A2BDBF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CEB8432" w14:textId="77777777" w:rsidTr="000620CD">
        <w:trPr>
          <w:trHeight w:val="288"/>
        </w:trPr>
        <w:tc>
          <w:tcPr>
            <w:tcW w:w="1250" w:type="pct"/>
            <w:hideMark/>
          </w:tcPr>
          <w:p w14:paraId="1AF9BC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1156_2021_WY</w:t>
            </w:r>
          </w:p>
        </w:tc>
        <w:tc>
          <w:tcPr>
            <w:tcW w:w="986" w:type="pct"/>
            <w:hideMark/>
          </w:tcPr>
          <w:p w14:paraId="79BE92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4572401.269</w:t>
            </w:r>
          </w:p>
        </w:tc>
        <w:tc>
          <w:tcPr>
            <w:tcW w:w="908" w:type="pct"/>
            <w:hideMark/>
          </w:tcPr>
          <w:p w14:paraId="1F0A81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404583.155</w:t>
            </w:r>
          </w:p>
        </w:tc>
        <w:tc>
          <w:tcPr>
            <w:tcW w:w="957" w:type="pct"/>
            <w:hideMark/>
          </w:tcPr>
          <w:p w14:paraId="7112F8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2449.548</w:t>
            </w:r>
          </w:p>
        </w:tc>
        <w:tc>
          <w:tcPr>
            <w:tcW w:w="898" w:type="pct"/>
            <w:hideMark/>
          </w:tcPr>
          <w:p w14:paraId="7FC4D3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D5653B0" w14:textId="77777777" w:rsidTr="000620CD">
        <w:trPr>
          <w:trHeight w:val="288"/>
        </w:trPr>
        <w:tc>
          <w:tcPr>
            <w:tcW w:w="1250" w:type="pct"/>
            <w:hideMark/>
          </w:tcPr>
          <w:p w14:paraId="323B4DC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1157_2021_WY</w:t>
            </w:r>
          </w:p>
        </w:tc>
        <w:tc>
          <w:tcPr>
            <w:tcW w:w="986" w:type="pct"/>
            <w:hideMark/>
          </w:tcPr>
          <w:p w14:paraId="282490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4546043.399</w:t>
            </w:r>
          </w:p>
        </w:tc>
        <w:tc>
          <w:tcPr>
            <w:tcW w:w="908" w:type="pct"/>
            <w:hideMark/>
          </w:tcPr>
          <w:p w14:paraId="1DD8E4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388437.692</w:t>
            </w:r>
          </w:p>
        </w:tc>
        <w:tc>
          <w:tcPr>
            <w:tcW w:w="957" w:type="pct"/>
            <w:hideMark/>
          </w:tcPr>
          <w:p w14:paraId="24B1047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2701.929</w:t>
            </w:r>
          </w:p>
        </w:tc>
        <w:tc>
          <w:tcPr>
            <w:tcW w:w="898" w:type="pct"/>
            <w:hideMark/>
          </w:tcPr>
          <w:p w14:paraId="3605F3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5AEDC00" w14:textId="77777777" w:rsidTr="000620CD">
        <w:trPr>
          <w:trHeight w:val="288"/>
        </w:trPr>
        <w:tc>
          <w:tcPr>
            <w:tcW w:w="1250" w:type="pct"/>
            <w:hideMark/>
          </w:tcPr>
          <w:p w14:paraId="13D5480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1159_2021_WY</w:t>
            </w:r>
          </w:p>
        </w:tc>
        <w:tc>
          <w:tcPr>
            <w:tcW w:w="986" w:type="pct"/>
            <w:hideMark/>
          </w:tcPr>
          <w:p w14:paraId="7839EE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4548049.317</w:t>
            </w:r>
          </w:p>
        </w:tc>
        <w:tc>
          <w:tcPr>
            <w:tcW w:w="908" w:type="pct"/>
            <w:hideMark/>
          </w:tcPr>
          <w:p w14:paraId="6184F4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414966.923</w:t>
            </w:r>
          </w:p>
        </w:tc>
        <w:tc>
          <w:tcPr>
            <w:tcW w:w="957" w:type="pct"/>
            <w:hideMark/>
          </w:tcPr>
          <w:p w14:paraId="449934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2296.442</w:t>
            </w:r>
          </w:p>
        </w:tc>
        <w:tc>
          <w:tcPr>
            <w:tcW w:w="898" w:type="pct"/>
            <w:hideMark/>
          </w:tcPr>
          <w:p w14:paraId="4485A2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91B836" w14:textId="77777777" w:rsidTr="000620CD">
        <w:trPr>
          <w:trHeight w:val="288"/>
        </w:trPr>
        <w:tc>
          <w:tcPr>
            <w:tcW w:w="1250" w:type="pct"/>
            <w:hideMark/>
          </w:tcPr>
          <w:p w14:paraId="303AC8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1160_2021_WY</w:t>
            </w:r>
          </w:p>
        </w:tc>
        <w:tc>
          <w:tcPr>
            <w:tcW w:w="986" w:type="pct"/>
            <w:hideMark/>
          </w:tcPr>
          <w:p w14:paraId="5A3A75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4540224.605</w:t>
            </w:r>
          </w:p>
        </w:tc>
        <w:tc>
          <w:tcPr>
            <w:tcW w:w="908" w:type="pct"/>
            <w:hideMark/>
          </w:tcPr>
          <w:p w14:paraId="0FB993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395766.590</w:t>
            </w:r>
          </w:p>
        </w:tc>
        <w:tc>
          <w:tcPr>
            <w:tcW w:w="957" w:type="pct"/>
            <w:hideMark/>
          </w:tcPr>
          <w:p w14:paraId="5D50E9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2615.488</w:t>
            </w:r>
          </w:p>
        </w:tc>
        <w:tc>
          <w:tcPr>
            <w:tcW w:w="898" w:type="pct"/>
            <w:hideMark/>
          </w:tcPr>
          <w:p w14:paraId="040BD2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49186A3" w14:textId="77777777" w:rsidTr="000620CD">
        <w:trPr>
          <w:trHeight w:val="288"/>
        </w:trPr>
        <w:tc>
          <w:tcPr>
            <w:tcW w:w="1250" w:type="pct"/>
            <w:hideMark/>
          </w:tcPr>
          <w:p w14:paraId="7554D09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1161_2021_WY</w:t>
            </w:r>
          </w:p>
        </w:tc>
        <w:tc>
          <w:tcPr>
            <w:tcW w:w="986" w:type="pct"/>
            <w:hideMark/>
          </w:tcPr>
          <w:p w14:paraId="51D272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4563868.479</w:t>
            </w:r>
          </w:p>
        </w:tc>
        <w:tc>
          <w:tcPr>
            <w:tcW w:w="908" w:type="pct"/>
            <w:hideMark/>
          </w:tcPr>
          <w:p w14:paraId="118E66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396205.615</w:t>
            </w:r>
          </w:p>
        </w:tc>
        <w:tc>
          <w:tcPr>
            <w:tcW w:w="957" w:type="pct"/>
            <w:hideMark/>
          </w:tcPr>
          <w:p w14:paraId="1EFC36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2890.773</w:t>
            </w:r>
          </w:p>
        </w:tc>
        <w:tc>
          <w:tcPr>
            <w:tcW w:w="898" w:type="pct"/>
            <w:hideMark/>
          </w:tcPr>
          <w:p w14:paraId="4CB130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E8CC99E" w14:textId="77777777" w:rsidTr="000620CD">
        <w:trPr>
          <w:trHeight w:val="288"/>
        </w:trPr>
        <w:tc>
          <w:tcPr>
            <w:tcW w:w="1250" w:type="pct"/>
            <w:hideMark/>
          </w:tcPr>
          <w:p w14:paraId="1DE6EA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1162_2021_WY</w:t>
            </w:r>
          </w:p>
        </w:tc>
        <w:tc>
          <w:tcPr>
            <w:tcW w:w="986" w:type="pct"/>
            <w:hideMark/>
          </w:tcPr>
          <w:p w14:paraId="3EC73D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4596115.607</w:t>
            </w:r>
          </w:p>
        </w:tc>
        <w:tc>
          <w:tcPr>
            <w:tcW w:w="908" w:type="pct"/>
            <w:hideMark/>
          </w:tcPr>
          <w:p w14:paraId="7C9335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386588.092</w:t>
            </w:r>
          </w:p>
        </w:tc>
        <w:tc>
          <w:tcPr>
            <w:tcW w:w="957" w:type="pct"/>
            <w:hideMark/>
          </w:tcPr>
          <w:p w14:paraId="3689B8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2667.354</w:t>
            </w:r>
          </w:p>
        </w:tc>
        <w:tc>
          <w:tcPr>
            <w:tcW w:w="898" w:type="pct"/>
            <w:hideMark/>
          </w:tcPr>
          <w:p w14:paraId="5C86E8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5266C71" w14:textId="77777777" w:rsidTr="000620CD">
        <w:trPr>
          <w:trHeight w:val="288"/>
        </w:trPr>
        <w:tc>
          <w:tcPr>
            <w:tcW w:w="1250" w:type="pct"/>
            <w:hideMark/>
          </w:tcPr>
          <w:p w14:paraId="3A1F95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1163_2021_WY</w:t>
            </w:r>
          </w:p>
        </w:tc>
        <w:tc>
          <w:tcPr>
            <w:tcW w:w="986" w:type="pct"/>
            <w:hideMark/>
          </w:tcPr>
          <w:p w14:paraId="68A702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4560615.033</w:t>
            </w:r>
          </w:p>
        </w:tc>
        <w:tc>
          <w:tcPr>
            <w:tcW w:w="908" w:type="pct"/>
            <w:hideMark/>
          </w:tcPr>
          <w:p w14:paraId="6A1A80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407554.211</w:t>
            </w:r>
          </w:p>
        </w:tc>
        <w:tc>
          <w:tcPr>
            <w:tcW w:w="957" w:type="pct"/>
            <w:hideMark/>
          </w:tcPr>
          <w:p w14:paraId="15CE98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2444.891</w:t>
            </w:r>
          </w:p>
        </w:tc>
        <w:tc>
          <w:tcPr>
            <w:tcW w:w="898" w:type="pct"/>
            <w:hideMark/>
          </w:tcPr>
          <w:p w14:paraId="31C59D0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339CA9A" w14:textId="77777777" w:rsidTr="000620CD">
        <w:trPr>
          <w:trHeight w:val="288"/>
        </w:trPr>
        <w:tc>
          <w:tcPr>
            <w:tcW w:w="1250" w:type="pct"/>
            <w:hideMark/>
          </w:tcPr>
          <w:p w14:paraId="2E1ADC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1164_2021_WY</w:t>
            </w:r>
          </w:p>
        </w:tc>
        <w:tc>
          <w:tcPr>
            <w:tcW w:w="986" w:type="pct"/>
            <w:hideMark/>
          </w:tcPr>
          <w:p w14:paraId="578736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4548584.221</w:t>
            </w:r>
          </w:p>
        </w:tc>
        <w:tc>
          <w:tcPr>
            <w:tcW w:w="908" w:type="pct"/>
            <w:hideMark/>
          </w:tcPr>
          <w:p w14:paraId="793C5A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399359.604</w:t>
            </w:r>
          </w:p>
        </w:tc>
        <w:tc>
          <w:tcPr>
            <w:tcW w:w="957" w:type="pct"/>
            <w:hideMark/>
          </w:tcPr>
          <w:p w14:paraId="1B7946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2769.504</w:t>
            </w:r>
          </w:p>
        </w:tc>
        <w:tc>
          <w:tcPr>
            <w:tcW w:w="898" w:type="pct"/>
            <w:hideMark/>
          </w:tcPr>
          <w:p w14:paraId="1694BD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59AACFA" w14:textId="77777777" w:rsidTr="000620CD">
        <w:trPr>
          <w:trHeight w:val="288"/>
        </w:trPr>
        <w:tc>
          <w:tcPr>
            <w:tcW w:w="1250" w:type="pct"/>
            <w:hideMark/>
          </w:tcPr>
          <w:p w14:paraId="3B1E6F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1165_2021_WY</w:t>
            </w:r>
          </w:p>
        </w:tc>
        <w:tc>
          <w:tcPr>
            <w:tcW w:w="986" w:type="pct"/>
            <w:hideMark/>
          </w:tcPr>
          <w:p w14:paraId="19992D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4606324.464</w:t>
            </w:r>
          </w:p>
        </w:tc>
        <w:tc>
          <w:tcPr>
            <w:tcW w:w="908" w:type="pct"/>
            <w:hideMark/>
          </w:tcPr>
          <w:p w14:paraId="24787C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395703.855</w:t>
            </w:r>
          </w:p>
        </w:tc>
        <w:tc>
          <w:tcPr>
            <w:tcW w:w="957" w:type="pct"/>
            <w:hideMark/>
          </w:tcPr>
          <w:p w14:paraId="3D5FC74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2395.777</w:t>
            </w:r>
          </w:p>
        </w:tc>
        <w:tc>
          <w:tcPr>
            <w:tcW w:w="898" w:type="pct"/>
            <w:hideMark/>
          </w:tcPr>
          <w:p w14:paraId="1E6CF9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754FD06" w14:textId="77777777" w:rsidTr="000620CD">
        <w:trPr>
          <w:trHeight w:val="288"/>
        </w:trPr>
        <w:tc>
          <w:tcPr>
            <w:tcW w:w="1250" w:type="pct"/>
            <w:hideMark/>
          </w:tcPr>
          <w:p w14:paraId="29EAE3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1166_2021_WY</w:t>
            </w:r>
          </w:p>
        </w:tc>
        <w:tc>
          <w:tcPr>
            <w:tcW w:w="986" w:type="pct"/>
            <w:hideMark/>
          </w:tcPr>
          <w:p w14:paraId="332419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4572331.141</w:t>
            </w:r>
          </w:p>
        </w:tc>
        <w:tc>
          <w:tcPr>
            <w:tcW w:w="908" w:type="pct"/>
            <w:hideMark/>
          </w:tcPr>
          <w:p w14:paraId="0AFCC1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409043.002</w:t>
            </w:r>
          </w:p>
        </w:tc>
        <w:tc>
          <w:tcPr>
            <w:tcW w:w="957" w:type="pct"/>
            <w:hideMark/>
          </w:tcPr>
          <w:p w14:paraId="1D9180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2409.432</w:t>
            </w:r>
          </w:p>
        </w:tc>
        <w:tc>
          <w:tcPr>
            <w:tcW w:w="898" w:type="pct"/>
            <w:hideMark/>
          </w:tcPr>
          <w:p w14:paraId="71FD23D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A3B790A" w14:textId="77777777" w:rsidTr="000620CD">
        <w:trPr>
          <w:trHeight w:val="288"/>
        </w:trPr>
        <w:tc>
          <w:tcPr>
            <w:tcW w:w="1250" w:type="pct"/>
            <w:hideMark/>
          </w:tcPr>
          <w:p w14:paraId="327B83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1167_2021_WY</w:t>
            </w:r>
          </w:p>
        </w:tc>
        <w:tc>
          <w:tcPr>
            <w:tcW w:w="986" w:type="pct"/>
            <w:hideMark/>
          </w:tcPr>
          <w:p w14:paraId="477E36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4563465.347</w:t>
            </w:r>
          </w:p>
        </w:tc>
        <w:tc>
          <w:tcPr>
            <w:tcW w:w="908" w:type="pct"/>
            <w:hideMark/>
          </w:tcPr>
          <w:p w14:paraId="5002C9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382561.943</w:t>
            </w:r>
          </w:p>
        </w:tc>
        <w:tc>
          <w:tcPr>
            <w:tcW w:w="957" w:type="pct"/>
            <w:hideMark/>
          </w:tcPr>
          <w:p w14:paraId="15E70C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2722.204</w:t>
            </w:r>
          </w:p>
        </w:tc>
        <w:tc>
          <w:tcPr>
            <w:tcW w:w="898" w:type="pct"/>
            <w:hideMark/>
          </w:tcPr>
          <w:p w14:paraId="5BC907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85C2C8" w14:textId="77777777" w:rsidTr="000620CD">
        <w:trPr>
          <w:trHeight w:val="288"/>
        </w:trPr>
        <w:tc>
          <w:tcPr>
            <w:tcW w:w="1250" w:type="pct"/>
            <w:hideMark/>
          </w:tcPr>
          <w:p w14:paraId="669F4D1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1168_2020_WY</w:t>
            </w:r>
          </w:p>
        </w:tc>
        <w:tc>
          <w:tcPr>
            <w:tcW w:w="986" w:type="pct"/>
            <w:hideMark/>
          </w:tcPr>
          <w:p w14:paraId="085E8B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4541306.753</w:t>
            </w:r>
          </w:p>
        </w:tc>
        <w:tc>
          <w:tcPr>
            <w:tcW w:w="908" w:type="pct"/>
            <w:hideMark/>
          </w:tcPr>
          <w:p w14:paraId="2E2C0C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319589.954</w:t>
            </w:r>
          </w:p>
        </w:tc>
        <w:tc>
          <w:tcPr>
            <w:tcW w:w="957" w:type="pct"/>
            <w:hideMark/>
          </w:tcPr>
          <w:p w14:paraId="6AF5A8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2129.355</w:t>
            </w:r>
          </w:p>
        </w:tc>
        <w:tc>
          <w:tcPr>
            <w:tcW w:w="898" w:type="pct"/>
            <w:hideMark/>
          </w:tcPr>
          <w:p w14:paraId="6D46E9D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4756131" w14:textId="77777777" w:rsidTr="000620CD">
        <w:trPr>
          <w:trHeight w:val="288"/>
        </w:trPr>
        <w:tc>
          <w:tcPr>
            <w:tcW w:w="1250" w:type="pct"/>
            <w:hideMark/>
          </w:tcPr>
          <w:p w14:paraId="2A8E5F3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1168A_2020_WY</w:t>
            </w:r>
          </w:p>
        </w:tc>
        <w:tc>
          <w:tcPr>
            <w:tcW w:w="986" w:type="pct"/>
            <w:hideMark/>
          </w:tcPr>
          <w:p w14:paraId="32E815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4541416.204</w:t>
            </w:r>
          </w:p>
        </w:tc>
        <w:tc>
          <w:tcPr>
            <w:tcW w:w="908" w:type="pct"/>
            <w:hideMark/>
          </w:tcPr>
          <w:p w14:paraId="0C8CC8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319543.003</w:t>
            </w:r>
          </w:p>
        </w:tc>
        <w:tc>
          <w:tcPr>
            <w:tcW w:w="957" w:type="pct"/>
            <w:hideMark/>
          </w:tcPr>
          <w:p w14:paraId="0FEB44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2140.863</w:t>
            </w:r>
          </w:p>
        </w:tc>
        <w:tc>
          <w:tcPr>
            <w:tcW w:w="898" w:type="pct"/>
            <w:hideMark/>
          </w:tcPr>
          <w:p w14:paraId="4FBA2DA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B9F4806" w14:textId="77777777" w:rsidTr="000620CD">
        <w:trPr>
          <w:trHeight w:val="288"/>
        </w:trPr>
        <w:tc>
          <w:tcPr>
            <w:tcW w:w="1250" w:type="pct"/>
            <w:hideMark/>
          </w:tcPr>
          <w:p w14:paraId="161E57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1169_2020_WY</w:t>
            </w:r>
          </w:p>
        </w:tc>
        <w:tc>
          <w:tcPr>
            <w:tcW w:w="986" w:type="pct"/>
            <w:hideMark/>
          </w:tcPr>
          <w:p w14:paraId="250683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4540547.634</w:t>
            </w:r>
          </w:p>
        </w:tc>
        <w:tc>
          <w:tcPr>
            <w:tcW w:w="908" w:type="pct"/>
            <w:hideMark/>
          </w:tcPr>
          <w:p w14:paraId="05F371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347634.528</w:t>
            </w:r>
          </w:p>
        </w:tc>
        <w:tc>
          <w:tcPr>
            <w:tcW w:w="957" w:type="pct"/>
            <w:hideMark/>
          </w:tcPr>
          <w:p w14:paraId="675FC5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2563.039</w:t>
            </w:r>
          </w:p>
        </w:tc>
        <w:tc>
          <w:tcPr>
            <w:tcW w:w="898" w:type="pct"/>
            <w:hideMark/>
          </w:tcPr>
          <w:p w14:paraId="602A23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52BA211" w14:textId="77777777" w:rsidTr="000620CD">
        <w:trPr>
          <w:trHeight w:val="288"/>
        </w:trPr>
        <w:tc>
          <w:tcPr>
            <w:tcW w:w="1250" w:type="pct"/>
            <w:hideMark/>
          </w:tcPr>
          <w:p w14:paraId="389AE6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1169A_2020_WY</w:t>
            </w:r>
          </w:p>
        </w:tc>
        <w:tc>
          <w:tcPr>
            <w:tcW w:w="986" w:type="pct"/>
            <w:hideMark/>
          </w:tcPr>
          <w:p w14:paraId="29791C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4542628.141</w:t>
            </w:r>
          </w:p>
        </w:tc>
        <w:tc>
          <w:tcPr>
            <w:tcW w:w="908" w:type="pct"/>
            <w:hideMark/>
          </w:tcPr>
          <w:p w14:paraId="2654A8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344426.583</w:t>
            </w:r>
          </w:p>
        </w:tc>
        <w:tc>
          <w:tcPr>
            <w:tcW w:w="957" w:type="pct"/>
            <w:hideMark/>
          </w:tcPr>
          <w:p w14:paraId="18D686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2545.537</w:t>
            </w:r>
          </w:p>
        </w:tc>
        <w:tc>
          <w:tcPr>
            <w:tcW w:w="898" w:type="pct"/>
            <w:hideMark/>
          </w:tcPr>
          <w:p w14:paraId="78EFDE2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FD612B7" w14:textId="77777777" w:rsidTr="000620CD">
        <w:trPr>
          <w:trHeight w:val="288"/>
        </w:trPr>
        <w:tc>
          <w:tcPr>
            <w:tcW w:w="1250" w:type="pct"/>
            <w:hideMark/>
          </w:tcPr>
          <w:p w14:paraId="15F53CB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1170_2021_WY</w:t>
            </w:r>
          </w:p>
        </w:tc>
        <w:tc>
          <w:tcPr>
            <w:tcW w:w="986" w:type="pct"/>
            <w:hideMark/>
          </w:tcPr>
          <w:p w14:paraId="7C2730D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4545116.324</w:t>
            </w:r>
          </w:p>
        </w:tc>
        <w:tc>
          <w:tcPr>
            <w:tcW w:w="908" w:type="pct"/>
            <w:hideMark/>
          </w:tcPr>
          <w:p w14:paraId="068890D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390355.243</w:t>
            </w:r>
          </w:p>
        </w:tc>
        <w:tc>
          <w:tcPr>
            <w:tcW w:w="957" w:type="pct"/>
            <w:hideMark/>
          </w:tcPr>
          <w:p w14:paraId="4028D2D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2664.251</w:t>
            </w:r>
          </w:p>
        </w:tc>
        <w:tc>
          <w:tcPr>
            <w:tcW w:w="898" w:type="pct"/>
            <w:hideMark/>
          </w:tcPr>
          <w:p w14:paraId="792D099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1234EAD" w14:textId="77777777" w:rsidTr="000620CD">
        <w:trPr>
          <w:trHeight w:val="288"/>
        </w:trPr>
        <w:tc>
          <w:tcPr>
            <w:tcW w:w="1250" w:type="pct"/>
            <w:hideMark/>
          </w:tcPr>
          <w:p w14:paraId="6298D2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1171A_2021_WY</w:t>
            </w:r>
          </w:p>
        </w:tc>
        <w:tc>
          <w:tcPr>
            <w:tcW w:w="986" w:type="pct"/>
            <w:hideMark/>
          </w:tcPr>
          <w:p w14:paraId="1BC1A8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4565004.968</w:t>
            </w:r>
          </w:p>
        </w:tc>
        <w:tc>
          <w:tcPr>
            <w:tcW w:w="908" w:type="pct"/>
            <w:hideMark/>
          </w:tcPr>
          <w:p w14:paraId="6F6494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389678.228</w:t>
            </w:r>
          </w:p>
        </w:tc>
        <w:tc>
          <w:tcPr>
            <w:tcW w:w="957" w:type="pct"/>
            <w:hideMark/>
          </w:tcPr>
          <w:p w14:paraId="00A6E2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3027.723</w:t>
            </w:r>
          </w:p>
        </w:tc>
        <w:tc>
          <w:tcPr>
            <w:tcW w:w="898" w:type="pct"/>
            <w:hideMark/>
          </w:tcPr>
          <w:p w14:paraId="1D3B90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28641CA" w14:textId="77777777" w:rsidTr="000620CD">
        <w:trPr>
          <w:trHeight w:val="288"/>
        </w:trPr>
        <w:tc>
          <w:tcPr>
            <w:tcW w:w="1250" w:type="pct"/>
            <w:hideMark/>
          </w:tcPr>
          <w:p w14:paraId="128E0F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1172_2021_WY</w:t>
            </w:r>
          </w:p>
        </w:tc>
        <w:tc>
          <w:tcPr>
            <w:tcW w:w="986" w:type="pct"/>
            <w:hideMark/>
          </w:tcPr>
          <w:p w14:paraId="6EF404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4581474.147</w:t>
            </w:r>
          </w:p>
        </w:tc>
        <w:tc>
          <w:tcPr>
            <w:tcW w:w="908" w:type="pct"/>
            <w:hideMark/>
          </w:tcPr>
          <w:p w14:paraId="225B01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400613.313</w:t>
            </w:r>
          </w:p>
        </w:tc>
        <w:tc>
          <w:tcPr>
            <w:tcW w:w="957" w:type="pct"/>
            <w:hideMark/>
          </w:tcPr>
          <w:p w14:paraId="184FFF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2966.302</w:t>
            </w:r>
          </w:p>
        </w:tc>
        <w:tc>
          <w:tcPr>
            <w:tcW w:w="898" w:type="pct"/>
            <w:hideMark/>
          </w:tcPr>
          <w:p w14:paraId="50045D9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88690DC" w14:textId="77777777" w:rsidTr="000620CD">
        <w:trPr>
          <w:trHeight w:val="288"/>
        </w:trPr>
        <w:tc>
          <w:tcPr>
            <w:tcW w:w="1250" w:type="pct"/>
            <w:hideMark/>
          </w:tcPr>
          <w:p w14:paraId="0396D2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1173_2021_WY</w:t>
            </w:r>
          </w:p>
        </w:tc>
        <w:tc>
          <w:tcPr>
            <w:tcW w:w="986" w:type="pct"/>
            <w:hideMark/>
          </w:tcPr>
          <w:p w14:paraId="4C1561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4605479.682</w:t>
            </w:r>
          </w:p>
        </w:tc>
        <w:tc>
          <w:tcPr>
            <w:tcW w:w="908" w:type="pct"/>
            <w:hideMark/>
          </w:tcPr>
          <w:p w14:paraId="6B5C44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390223.996</w:t>
            </w:r>
          </w:p>
        </w:tc>
        <w:tc>
          <w:tcPr>
            <w:tcW w:w="957" w:type="pct"/>
            <w:hideMark/>
          </w:tcPr>
          <w:p w14:paraId="4DAF7C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2401.944</w:t>
            </w:r>
          </w:p>
        </w:tc>
        <w:tc>
          <w:tcPr>
            <w:tcW w:w="898" w:type="pct"/>
            <w:hideMark/>
          </w:tcPr>
          <w:p w14:paraId="6058C4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19E0E8" w14:textId="77777777" w:rsidTr="000620CD">
        <w:trPr>
          <w:trHeight w:val="288"/>
        </w:trPr>
        <w:tc>
          <w:tcPr>
            <w:tcW w:w="1250" w:type="pct"/>
            <w:hideMark/>
          </w:tcPr>
          <w:p w14:paraId="6D70119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1174_2021_WY</w:t>
            </w:r>
          </w:p>
        </w:tc>
        <w:tc>
          <w:tcPr>
            <w:tcW w:w="986" w:type="pct"/>
            <w:hideMark/>
          </w:tcPr>
          <w:p w14:paraId="7F5F23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4565095.907</w:t>
            </w:r>
          </w:p>
        </w:tc>
        <w:tc>
          <w:tcPr>
            <w:tcW w:w="908" w:type="pct"/>
            <w:hideMark/>
          </w:tcPr>
          <w:p w14:paraId="7FDFAD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397384.109</w:t>
            </w:r>
          </w:p>
        </w:tc>
        <w:tc>
          <w:tcPr>
            <w:tcW w:w="957" w:type="pct"/>
            <w:hideMark/>
          </w:tcPr>
          <w:p w14:paraId="431950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2932.149</w:t>
            </w:r>
          </w:p>
        </w:tc>
        <w:tc>
          <w:tcPr>
            <w:tcW w:w="898" w:type="pct"/>
            <w:hideMark/>
          </w:tcPr>
          <w:p w14:paraId="3D2F4F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CE24C7F" w14:textId="77777777" w:rsidTr="000620CD">
        <w:trPr>
          <w:trHeight w:val="288"/>
        </w:trPr>
        <w:tc>
          <w:tcPr>
            <w:tcW w:w="1250" w:type="pct"/>
            <w:hideMark/>
          </w:tcPr>
          <w:p w14:paraId="0AD60B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1175_2021_WY</w:t>
            </w:r>
          </w:p>
        </w:tc>
        <w:tc>
          <w:tcPr>
            <w:tcW w:w="986" w:type="pct"/>
            <w:hideMark/>
          </w:tcPr>
          <w:p w14:paraId="508DE5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4600768.574</w:t>
            </w:r>
          </w:p>
        </w:tc>
        <w:tc>
          <w:tcPr>
            <w:tcW w:w="908" w:type="pct"/>
            <w:hideMark/>
          </w:tcPr>
          <w:p w14:paraId="6EA63E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391859.523</w:t>
            </w:r>
          </w:p>
        </w:tc>
        <w:tc>
          <w:tcPr>
            <w:tcW w:w="957" w:type="pct"/>
            <w:hideMark/>
          </w:tcPr>
          <w:p w14:paraId="7AB16F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2692.228</w:t>
            </w:r>
          </w:p>
        </w:tc>
        <w:tc>
          <w:tcPr>
            <w:tcW w:w="898" w:type="pct"/>
            <w:hideMark/>
          </w:tcPr>
          <w:p w14:paraId="04005C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4AA5493" w14:textId="77777777" w:rsidTr="000620CD">
        <w:trPr>
          <w:trHeight w:val="288"/>
        </w:trPr>
        <w:tc>
          <w:tcPr>
            <w:tcW w:w="1250" w:type="pct"/>
            <w:hideMark/>
          </w:tcPr>
          <w:p w14:paraId="309D59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1176_2021_WY</w:t>
            </w:r>
          </w:p>
        </w:tc>
        <w:tc>
          <w:tcPr>
            <w:tcW w:w="986" w:type="pct"/>
            <w:hideMark/>
          </w:tcPr>
          <w:p w14:paraId="1F6D91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4586039.734</w:t>
            </w:r>
          </w:p>
        </w:tc>
        <w:tc>
          <w:tcPr>
            <w:tcW w:w="908" w:type="pct"/>
            <w:hideMark/>
          </w:tcPr>
          <w:p w14:paraId="496A1C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381430.576</w:t>
            </w:r>
          </w:p>
        </w:tc>
        <w:tc>
          <w:tcPr>
            <w:tcW w:w="957" w:type="pct"/>
            <w:hideMark/>
          </w:tcPr>
          <w:p w14:paraId="06C38D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2875.002</w:t>
            </w:r>
          </w:p>
        </w:tc>
        <w:tc>
          <w:tcPr>
            <w:tcW w:w="898" w:type="pct"/>
            <w:hideMark/>
          </w:tcPr>
          <w:p w14:paraId="1718FCE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BDB1D12" w14:textId="77777777" w:rsidTr="000620CD">
        <w:trPr>
          <w:trHeight w:val="288"/>
        </w:trPr>
        <w:tc>
          <w:tcPr>
            <w:tcW w:w="1250" w:type="pct"/>
            <w:hideMark/>
          </w:tcPr>
          <w:p w14:paraId="057B69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1177_2021_WY</w:t>
            </w:r>
          </w:p>
        </w:tc>
        <w:tc>
          <w:tcPr>
            <w:tcW w:w="986" w:type="pct"/>
            <w:hideMark/>
          </w:tcPr>
          <w:p w14:paraId="6A8BA5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4582246.530</w:t>
            </w:r>
          </w:p>
        </w:tc>
        <w:tc>
          <w:tcPr>
            <w:tcW w:w="908" w:type="pct"/>
            <w:hideMark/>
          </w:tcPr>
          <w:p w14:paraId="0A6564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400137.198</w:t>
            </w:r>
          </w:p>
        </w:tc>
        <w:tc>
          <w:tcPr>
            <w:tcW w:w="957" w:type="pct"/>
            <w:hideMark/>
          </w:tcPr>
          <w:p w14:paraId="6EC681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3056.124</w:t>
            </w:r>
          </w:p>
        </w:tc>
        <w:tc>
          <w:tcPr>
            <w:tcW w:w="898" w:type="pct"/>
            <w:hideMark/>
          </w:tcPr>
          <w:p w14:paraId="505DDC5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2F18A66" w14:textId="77777777" w:rsidTr="000620CD">
        <w:trPr>
          <w:trHeight w:val="288"/>
        </w:trPr>
        <w:tc>
          <w:tcPr>
            <w:tcW w:w="1250" w:type="pct"/>
            <w:hideMark/>
          </w:tcPr>
          <w:p w14:paraId="5FF7141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1178_2021_WY</w:t>
            </w:r>
          </w:p>
        </w:tc>
        <w:tc>
          <w:tcPr>
            <w:tcW w:w="986" w:type="pct"/>
            <w:hideMark/>
          </w:tcPr>
          <w:p w14:paraId="24CB1E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4572978.596</w:t>
            </w:r>
          </w:p>
        </w:tc>
        <w:tc>
          <w:tcPr>
            <w:tcW w:w="908" w:type="pct"/>
            <w:hideMark/>
          </w:tcPr>
          <w:p w14:paraId="1F4EEA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401960.904</w:t>
            </w:r>
          </w:p>
        </w:tc>
        <w:tc>
          <w:tcPr>
            <w:tcW w:w="957" w:type="pct"/>
            <w:hideMark/>
          </w:tcPr>
          <w:p w14:paraId="31961B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2765.083</w:t>
            </w:r>
          </w:p>
        </w:tc>
        <w:tc>
          <w:tcPr>
            <w:tcW w:w="898" w:type="pct"/>
            <w:hideMark/>
          </w:tcPr>
          <w:p w14:paraId="66987C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6ECA392" w14:textId="77777777" w:rsidTr="000620CD">
        <w:trPr>
          <w:trHeight w:val="288"/>
        </w:trPr>
        <w:tc>
          <w:tcPr>
            <w:tcW w:w="1250" w:type="pct"/>
            <w:hideMark/>
          </w:tcPr>
          <w:p w14:paraId="07572C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1179_2021_WY</w:t>
            </w:r>
          </w:p>
        </w:tc>
        <w:tc>
          <w:tcPr>
            <w:tcW w:w="986" w:type="pct"/>
            <w:hideMark/>
          </w:tcPr>
          <w:p w14:paraId="364361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4597940.263</w:t>
            </w:r>
          </w:p>
        </w:tc>
        <w:tc>
          <w:tcPr>
            <w:tcW w:w="908" w:type="pct"/>
            <w:hideMark/>
          </w:tcPr>
          <w:p w14:paraId="5206E2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384270.582</w:t>
            </w:r>
          </w:p>
        </w:tc>
        <w:tc>
          <w:tcPr>
            <w:tcW w:w="957" w:type="pct"/>
            <w:hideMark/>
          </w:tcPr>
          <w:p w14:paraId="6D39E5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2541.212</w:t>
            </w:r>
          </w:p>
        </w:tc>
        <w:tc>
          <w:tcPr>
            <w:tcW w:w="898" w:type="pct"/>
            <w:hideMark/>
          </w:tcPr>
          <w:p w14:paraId="611C54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5B239F4" w14:textId="77777777" w:rsidTr="000620CD">
        <w:trPr>
          <w:trHeight w:val="288"/>
        </w:trPr>
        <w:tc>
          <w:tcPr>
            <w:tcW w:w="1250" w:type="pct"/>
            <w:hideMark/>
          </w:tcPr>
          <w:p w14:paraId="0F4BCCA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1180_2021_WY</w:t>
            </w:r>
          </w:p>
        </w:tc>
        <w:tc>
          <w:tcPr>
            <w:tcW w:w="986" w:type="pct"/>
            <w:hideMark/>
          </w:tcPr>
          <w:p w14:paraId="69F676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4567805.971</w:t>
            </w:r>
          </w:p>
        </w:tc>
        <w:tc>
          <w:tcPr>
            <w:tcW w:w="908" w:type="pct"/>
            <w:hideMark/>
          </w:tcPr>
          <w:p w14:paraId="2F33FF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384383.915</w:t>
            </w:r>
          </w:p>
        </w:tc>
        <w:tc>
          <w:tcPr>
            <w:tcW w:w="957" w:type="pct"/>
            <w:hideMark/>
          </w:tcPr>
          <w:p w14:paraId="78EC08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2860.788</w:t>
            </w:r>
          </w:p>
        </w:tc>
        <w:tc>
          <w:tcPr>
            <w:tcW w:w="898" w:type="pct"/>
            <w:hideMark/>
          </w:tcPr>
          <w:p w14:paraId="120430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9BECD80" w14:textId="77777777" w:rsidTr="000620CD">
        <w:trPr>
          <w:trHeight w:val="288"/>
        </w:trPr>
        <w:tc>
          <w:tcPr>
            <w:tcW w:w="1250" w:type="pct"/>
            <w:hideMark/>
          </w:tcPr>
          <w:p w14:paraId="61662A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1181A_2021_WY</w:t>
            </w:r>
          </w:p>
        </w:tc>
        <w:tc>
          <w:tcPr>
            <w:tcW w:w="986" w:type="pct"/>
            <w:hideMark/>
          </w:tcPr>
          <w:p w14:paraId="276D90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4569899.531</w:t>
            </w:r>
          </w:p>
        </w:tc>
        <w:tc>
          <w:tcPr>
            <w:tcW w:w="908" w:type="pct"/>
            <w:hideMark/>
          </w:tcPr>
          <w:p w14:paraId="315B39D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393378.894</w:t>
            </w:r>
          </w:p>
        </w:tc>
        <w:tc>
          <w:tcPr>
            <w:tcW w:w="957" w:type="pct"/>
            <w:hideMark/>
          </w:tcPr>
          <w:p w14:paraId="13C5BE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3069.087</w:t>
            </w:r>
          </w:p>
        </w:tc>
        <w:tc>
          <w:tcPr>
            <w:tcW w:w="898" w:type="pct"/>
            <w:hideMark/>
          </w:tcPr>
          <w:p w14:paraId="2416CC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AE5FD80" w14:textId="77777777" w:rsidTr="000620CD">
        <w:trPr>
          <w:trHeight w:val="288"/>
        </w:trPr>
        <w:tc>
          <w:tcPr>
            <w:tcW w:w="1250" w:type="pct"/>
            <w:hideMark/>
          </w:tcPr>
          <w:p w14:paraId="47DE615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1182A_2021_WY</w:t>
            </w:r>
          </w:p>
        </w:tc>
        <w:tc>
          <w:tcPr>
            <w:tcW w:w="986" w:type="pct"/>
            <w:hideMark/>
          </w:tcPr>
          <w:p w14:paraId="39494F8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4586375.541</w:t>
            </w:r>
          </w:p>
        </w:tc>
        <w:tc>
          <w:tcPr>
            <w:tcW w:w="908" w:type="pct"/>
            <w:hideMark/>
          </w:tcPr>
          <w:p w14:paraId="4C7BB5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380459.749</w:t>
            </w:r>
          </w:p>
        </w:tc>
        <w:tc>
          <w:tcPr>
            <w:tcW w:w="957" w:type="pct"/>
            <w:hideMark/>
          </w:tcPr>
          <w:p w14:paraId="40FCF3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2854.263</w:t>
            </w:r>
          </w:p>
        </w:tc>
        <w:tc>
          <w:tcPr>
            <w:tcW w:w="898" w:type="pct"/>
            <w:hideMark/>
          </w:tcPr>
          <w:p w14:paraId="431EAD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1142774" w14:textId="77777777" w:rsidTr="000620CD">
        <w:trPr>
          <w:trHeight w:val="288"/>
        </w:trPr>
        <w:tc>
          <w:tcPr>
            <w:tcW w:w="1250" w:type="pct"/>
            <w:hideMark/>
          </w:tcPr>
          <w:p w14:paraId="343AD7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1184_2020_WY</w:t>
            </w:r>
          </w:p>
        </w:tc>
        <w:tc>
          <w:tcPr>
            <w:tcW w:w="986" w:type="pct"/>
            <w:hideMark/>
          </w:tcPr>
          <w:p w14:paraId="507534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4540220.196</w:t>
            </w:r>
          </w:p>
        </w:tc>
        <w:tc>
          <w:tcPr>
            <w:tcW w:w="908" w:type="pct"/>
            <w:hideMark/>
          </w:tcPr>
          <w:p w14:paraId="3B6738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347760.918</w:t>
            </w:r>
          </w:p>
        </w:tc>
        <w:tc>
          <w:tcPr>
            <w:tcW w:w="957" w:type="pct"/>
            <w:hideMark/>
          </w:tcPr>
          <w:p w14:paraId="01EE15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2581.400</w:t>
            </w:r>
          </w:p>
        </w:tc>
        <w:tc>
          <w:tcPr>
            <w:tcW w:w="898" w:type="pct"/>
            <w:hideMark/>
          </w:tcPr>
          <w:p w14:paraId="25AE76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9B06F4F" w14:textId="77777777" w:rsidTr="000620CD">
        <w:trPr>
          <w:trHeight w:val="288"/>
        </w:trPr>
        <w:tc>
          <w:tcPr>
            <w:tcW w:w="1250" w:type="pct"/>
            <w:hideMark/>
          </w:tcPr>
          <w:p w14:paraId="6D3A6C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1185_2020_WY</w:t>
            </w:r>
          </w:p>
        </w:tc>
        <w:tc>
          <w:tcPr>
            <w:tcW w:w="986" w:type="pct"/>
            <w:hideMark/>
          </w:tcPr>
          <w:p w14:paraId="7550F4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4541049.342</w:t>
            </w:r>
          </w:p>
        </w:tc>
        <w:tc>
          <w:tcPr>
            <w:tcW w:w="908" w:type="pct"/>
            <w:hideMark/>
          </w:tcPr>
          <w:p w14:paraId="3DAFD7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358271.787</w:t>
            </w:r>
          </w:p>
        </w:tc>
        <w:tc>
          <w:tcPr>
            <w:tcW w:w="957" w:type="pct"/>
            <w:hideMark/>
          </w:tcPr>
          <w:p w14:paraId="1DF164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2988.119</w:t>
            </w:r>
          </w:p>
        </w:tc>
        <w:tc>
          <w:tcPr>
            <w:tcW w:w="898" w:type="pct"/>
            <w:hideMark/>
          </w:tcPr>
          <w:p w14:paraId="509A47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F95BEF4" w14:textId="77777777" w:rsidTr="000620CD">
        <w:trPr>
          <w:trHeight w:val="288"/>
        </w:trPr>
        <w:tc>
          <w:tcPr>
            <w:tcW w:w="1250" w:type="pct"/>
            <w:hideMark/>
          </w:tcPr>
          <w:p w14:paraId="10AB10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1186_2020_WY</w:t>
            </w:r>
          </w:p>
        </w:tc>
        <w:tc>
          <w:tcPr>
            <w:tcW w:w="986" w:type="pct"/>
            <w:hideMark/>
          </w:tcPr>
          <w:p w14:paraId="0D9960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4542127.307</w:t>
            </w:r>
          </w:p>
        </w:tc>
        <w:tc>
          <w:tcPr>
            <w:tcW w:w="908" w:type="pct"/>
            <w:hideMark/>
          </w:tcPr>
          <w:p w14:paraId="50291D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360993.555</w:t>
            </w:r>
          </w:p>
        </w:tc>
        <w:tc>
          <w:tcPr>
            <w:tcW w:w="957" w:type="pct"/>
            <w:hideMark/>
          </w:tcPr>
          <w:p w14:paraId="54670F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2832.161</w:t>
            </w:r>
          </w:p>
        </w:tc>
        <w:tc>
          <w:tcPr>
            <w:tcW w:w="898" w:type="pct"/>
            <w:hideMark/>
          </w:tcPr>
          <w:p w14:paraId="10CCE5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975E2EB" w14:textId="77777777" w:rsidTr="000620CD">
        <w:trPr>
          <w:trHeight w:val="288"/>
        </w:trPr>
        <w:tc>
          <w:tcPr>
            <w:tcW w:w="1250" w:type="pct"/>
            <w:hideMark/>
          </w:tcPr>
          <w:p w14:paraId="4ECB5A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1187_2020_WY</w:t>
            </w:r>
          </w:p>
        </w:tc>
        <w:tc>
          <w:tcPr>
            <w:tcW w:w="986" w:type="pct"/>
            <w:hideMark/>
          </w:tcPr>
          <w:p w14:paraId="6A6835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4542591.206</w:t>
            </w:r>
          </w:p>
        </w:tc>
        <w:tc>
          <w:tcPr>
            <w:tcW w:w="908" w:type="pct"/>
            <w:hideMark/>
          </w:tcPr>
          <w:p w14:paraId="3AE222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361503.794</w:t>
            </w:r>
          </w:p>
        </w:tc>
        <w:tc>
          <w:tcPr>
            <w:tcW w:w="957" w:type="pct"/>
            <w:hideMark/>
          </w:tcPr>
          <w:p w14:paraId="1040FB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2840.688</w:t>
            </w:r>
          </w:p>
        </w:tc>
        <w:tc>
          <w:tcPr>
            <w:tcW w:w="898" w:type="pct"/>
            <w:hideMark/>
          </w:tcPr>
          <w:p w14:paraId="27F97E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6987970" w14:textId="77777777" w:rsidTr="000620CD">
        <w:trPr>
          <w:trHeight w:val="288"/>
        </w:trPr>
        <w:tc>
          <w:tcPr>
            <w:tcW w:w="1250" w:type="pct"/>
            <w:hideMark/>
          </w:tcPr>
          <w:p w14:paraId="2A8F079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1188_2021_WY</w:t>
            </w:r>
          </w:p>
        </w:tc>
        <w:tc>
          <w:tcPr>
            <w:tcW w:w="986" w:type="pct"/>
            <w:hideMark/>
          </w:tcPr>
          <w:p w14:paraId="4C2425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4542788.010</w:t>
            </w:r>
          </w:p>
        </w:tc>
        <w:tc>
          <w:tcPr>
            <w:tcW w:w="908" w:type="pct"/>
            <w:hideMark/>
          </w:tcPr>
          <w:p w14:paraId="21C7DE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364340.637</w:t>
            </w:r>
          </w:p>
        </w:tc>
        <w:tc>
          <w:tcPr>
            <w:tcW w:w="957" w:type="pct"/>
            <w:hideMark/>
          </w:tcPr>
          <w:p w14:paraId="0BA473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2649.782</w:t>
            </w:r>
          </w:p>
        </w:tc>
        <w:tc>
          <w:tcPr>
            <w:tcW w:w="898" w:type="pct"/>
            <w:hideMark/>
          </w:tcPr>
          <w:p w14:paraId="3EE9B3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5D4DEAB" w14:textId="77777777" w:rsidTr="000620CD">
        <w:trPr>
          <w:trHeight w:val="288"/>
        </w:trPr>
        <w:tc>
          <w:tcPr>
            <w:tcW w:w="1250" w:type="pct"/>
            <w:hideMark/>
          </w:tcPr>
          <w:p w14:paraId="427797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1189_2020_WY</w:t>
            </w:r>
          </w:p>
        </w:tc>
        <w:tc>
          <w:tcPr>
            <w:tcW w:w="986" w:type="pct"/>
            <w:hideMark/>
          </w:tcPr>
          <w:p w14:paraId="00EE88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4544459.272</w:t>
            </w:r>
          </w:p>
        </w:tc>
        <w:tc>
          <w:tcPr>
            <w:tcW w:w="908" w:type="pct"/>
            <w:hideMark/>
          </w:tcPr>
          <w:p w14:paraId="59F21F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312634.089</w:t>
            </w:r>
          </w:p>
        </w:tc>
        <w:tc>
          <w:tcPr>
            <w:tcW w:w="957" w:type="pct"/>
            <w:hideMark/>
          </w:tcPr>
          <w:p w14:paraId="38AC18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2077.215</w:t>
            </w:r>
          </w:p>
        </w:tc>
        <w:tc>
          <w:tcPr>
            <w:tcW w:w="898" w:type="pct"/>
            <w:hideMark/>
          </w:tcPr>
          <w:p w14:paraId="3D2A2B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372D196" w14:textId="77777777" w:rsidTr="000620CD">
        <w:trPr>
          <w:trHeight w:val="288"/>
        </w:trPr>
        <w:tc>
          <w:tcPr>
            <w:tcW w:w="1250" w:type="pct"/>
            <w:hideMark/>
          </w:tcPr>
          <w:p w14:paraId="226F0C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1190_2021_WY</w:t>
            </w:r>
          </w:p>
        </w:tc>
        <w:tc>
          <w:tcPr>
            <w:tcW w:w="986" w:type="pct"/>
            <w:hideMark/>
          </w:tcPr>
          <w:p w14:paraId="194FD2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4543563.313</w:t>
            </w:r>
          </w:p>
        </w:tc>
        <w:tc>
          <w:tcPr>
            <w:tcW w:w="908" w:type="pct"/>
            <w:hideMark/>
          </w:tcPr>
          <w:p w14:paraId="265A32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366115.075</w:t>
            </w:r>
          </w:p>
        </w:tc>
        <w:tc>
          <w:tcPr>
            <w:tcW w:w="957" w:type="pct"/>
            <w:hideMark/>
          </w:tcPr>
          <w:p w14:paraId="6D5B77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2602.798</w:t>
            </w:r>
          </w:p>
        </w:tc>
        <w:tc>
          <w:tcPr>
            <w:tcW w:w="898" w:type="pct"/>
            <w:hideMark/>
          </w:tcPr>
          <w:p w14:paraId="6913B0C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34E579" w14:textId="77777777" w:rsidTr="000620CD">
        <w:trPr>
          <w:trHeight w:val="288"/>
        </w:trPr>
        <w:tc>
          <w:tcPr>
            <w:tcW w:w="1250" w:type="pct"/>
            <w:hideMark/>
          </w:tcPr>
          <w:p w14:paraId="56DF3F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1191A_2021_WY</w:t>
            </w:r>
          </w:p>
        </w:tc>
        <w:tc>
          <w:tcPr>
            <w:tcW w:w="986" w:type="pct"/>
            <w:hideMark/>
          </w:tcPr>
          <w:p w14:paraId="4DA38E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4541929.838</w:t>
            </w:r>
          </w:p>
        </w:tc>
        <w:tc>
          <w:tcPr>
            <w:tcW w:w="908" w:type="pct"/>
            <w:hideMark/>
          </w:tcPr>
          <w:p w14:paraId="168BBD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371390.130</w:t>
            </w:r>
          </w:p>
        </w:tc>
        <w:tc>
          <w:tcPr>
            <w:tcW w:w="957" w:type="pct"/>
            <w:hideMark/>
          </w:tcPr>
          <w:p w14:paraId="09F8F6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2445.495</w:t>
            </w:r>
          </w:p>
        </w:tc>
        <w:tc>
          <w:tcPr>
            <w:tcW w:w="898" w:type="pct"/>
            <w:hideMark/>
          </w:tcPr>
          <w:p w14:paraId="2F11DC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22B7A9C" w14:textId="77777777" w:rsidTr="000620CD">
        <w:trPr>
          <w:trHeight w:val="288"/>
        </w:trPr>
        <w:tc>
          <w:tcPr>
            <w:tcW w:w="1250" w:type="pct"/>
            <w:hideMark/>
          </w:tcPr>
          <w:p w14:paraId="175436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1192_2021_WY</w:t>
            </w:r>
          </w:p>
        </w:tc>
        <w:tc>
          <w:tcPr>
            <w:tcW w:w="986" w:type="pct"/>
            <w:hideMark/>
          </w:tcPr>
          <w:p w14:paraId="14BFEE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4544184.726</w:t>
            </w:r>
          </w:p>
        </w:tc>
        <w:tc>
          <w:tcPr>
            <w:tcW w:w="908" w:type="pct"/>
            <w:hideMark/>
          </w:tcPr>
          <w:p w14:paraId="223A84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363790.010</w:t>
            </w:r>
          </w:p>
        </w:tc>
        <w:tc>
          <w:tcPr>
            <w:tcW w:w="957" w:type="pct"/>
            <w:hideMark/>
          </w:tcPr>
          <w:p w14:paraId="3A0286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2637.733</w:t>
            </w:r>
          </w:p>
        </w:tc>
        <w:tc>
          <w:tcPr>
            <w:tcW w:w="898" w:type="pct"/>
            <w:hideMark/>
          </w:tcPr>
          <w:p w14:paraId="0DE12A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E650D66" w14:textId="77777777" w:rsidTr="000620CD">
        <w:trPr>
          <w:trHeight w:val="288"/>
        </w:trPr>
        <w:tc>
          <w:tcPr>
            <w:tcW w:w="1250" w:type="pct"/>
            <w:hideMark/>
          </w:tcPr>
          <w:p w14:paraId="290B7C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1193_2021_WY</w:t>
            </w:r>
          </w:p>
        </w:tc>
        <w:tc>
          <w:tcPr>
            <w:tcW w:w="986" w:type="pct"/>
            <w:hideMark/>
          </w:tcPr>
          <w:p w14:paraId="38B04B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4544452.032</w:t>
            </w:r>
          </w:p>
        </w:tc>
        <w:tc>
          <w:tcPr>
            <w:tcW w:w="908" w:type="pct"/>
            <w:hideMark/>
          </w:tcPr>
          <w:p w14:paraId="5E3CA8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363892.614</w:t>
            </w:r>
          </w:p>
        </w:tc>
        <w:tc>
          <w:tcPr>
            <w:tcW w:w="957" w:type="pct"/>
            <w:hideMark/>
          </w:tcPr>
          <w:p w14:paraId="580EF6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2626.585</w:t>
            </w:r>
          </w:p>
        </w:tc>
        <w:tc>
          <w:tcPr>
            <w:tcW w:w="898" w:type="pct"/>
            <w:hideMark/>
          </w:tcPr>
          <w:p w14:paraId="5115DA5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7CCA012" w14:textId="77777777" w:rsidTr="000620CD">
        <w:trPr>
          <w:trHeight w:val="288"/>
        </w:trPr>
        <w:tc>
          <w:tcPr>
            <w:tcW w:w="1250" w:type="pct"/>
            <w:hideMark/>
          </w:tcPr>
          <w:p w14:paraId="15BFCFD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1194A_2020_WY</w:t>
            </w:r>
          </w:p>
        </w:tc>
        <w:tc>
          <w:tcPr>
            <w:tcW w:w="986" w:type="pct"/>
            <w:hideMark/>
          </w:tcPr>
          <w:p w14:paraId="7A94E6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4545629.584</w:t>
            </w:r>
          </w:p>
        </w:tc>
        <w:tc>
          <w:tcPr>
            <w:tcW w:w="908" w:type="pct"/>
            <w:hideMark/>
          </w:tcPr>
          <w:p w14:paraId="3D62AC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356116.811</w:t>
            </w:r>
          </w:p>
        </w:tc>
        <w:tc>
          <w:tcPr>
            <w:tcW w:w="957" w:type="pct"/>
            <w:hideMark/>
          </w:tcPr>
          <w:p w14:paraId="0D77FE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3056.788</w:t>
            </w:r>
          </w:p>
        </w:tc>
        <w:tc>
          <w:tcPr>
            <w:tcW w:w="898" w:type="pct"/>
            <w:hideMark/>
          </w:tcPr>
          <w:p w14:paraId="4F68853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47A5160" w14:textId="77777777" w:rsidTr="000620CD">
        <w:trPr>
          <w:trHeight w:val="288"/>
        </w:trPr>
        <w:tc>
          <w:tcPr>
            <w:tcW w:w="1250" w:type="pct"/>
            <w:hideMark/>
          </w:tcPr>
          <w:p w14:paraId="0025B8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1194B_2020_WY</w:t>
            </w:r>
          </w:p>
        </w:tc>
        <w:tc>
          <w:tcPr>
            <w:tcW w:w="986" w:type="pct"/>
            <w:hideMark/>
          </w:tcPr>
          <w:p w14:paraId="422D21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4546317.051</w:t>
            </w:r>
          </w:p>
        </w:tc>
        <w:tc>
          <w:tcPr>
            <w:tcW w:w="908" w:type="pct"/>
            <w:hideMark/>
          </w:tcPr>
          <w:p w14:paraId="586DC1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355844.002</w:t>
            </w:r>
          </w:p>
        </w:tc>
        <w:tc>
          <w:tcPr>
            <w:tcW w:w="957" w:type="pct"/>
            <w:hideMark/>
          </w:tcPr>
          <w:p w14:paraId="05B821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2996.824</w:t>
            </w:r>
          </w:p>
        </w:tc>
        <w:tc>
          <w:tcPr>
            <w:tcW w:w="898" w:type="pct"/>
            <w:hideMark/>
          </w:tcPr>
          <w:p w14:paraId="03E3C7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B2B331C" w14:textId="77777777" w:rsidTr="000620CD">
        <w:trPr>
          <w:trHeight w:val="288"/>
        </w:trPr>
        <w:tc>
          <w:tcPr>
            <w:tcW w:w="1250" w:type="pct"/>
            <w:hideMark/>
          </w:tcPr>
          <w:p w14:paraId="7390AE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1195_2020_WY</w:t>
            </w:r>
          </w:p>
        </w:tc>
        <w:tc>
          <w:tcPr>
            <w:tcW w:w="986" w:type="pct"/>
            <w:hideMark/>
          </w:tcPr>
          <w:p w14:paraId="10753B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4545822.388</w:t>
            </w:r>
          </w:p>
        </w:tc>
        <w:tc>
          <w:tcPr>
            <w:tcW w:w="908" w:type="pct"/>
            <w:hideMark/>
          </w:tcPr>
          <w:p w14:paraId="7C7950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345439.318</w:t>
            </w:r>
          </w:p>
        </w:tc>
        <w:tc>
          <w:tcPr>
            <w:tcW w:w="957" w:type="pct"/>
            <w:hideMark/>
          </w:tcPr>
          <w:p w14:paraId="5505E0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2686.937</w:t>
            </w:r>
          </w:p>
        </w:tc>
        <w:tc>
          <w:tcPr>
            <w:tcW w:w="898" w:type="pct"/>
            <w:hideMark/>
          </w:tcPr>
          <w:p w14:paraId="5D6F8A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9089BC" w14:textId="77777777" w:rsidTr="000620CD">
        <w:trPr>
          <w:trHeight w:val="288"/>
        </w:trPr>
        <w:tc>
          <w:tcPr>
            <w:tcW w:w="1250" w:type="pct"/>
            <w:hideMark/>
          </w:tcPr>
          <w:p w14:paraId="63546B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1196A_2021_WY</w:t>
            </w:r>
          </w:p>
        </w:tc>
        <w:tc>
          <w:tcPr>
            <w:tcW w:w="986" w:type="pct"/>
            <w:hideMark/>
          </w:tcPr>
          <w:p w14:paraId="38B0AF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4546779.540</w:t>
            </w:r>
          </w:p>
        </w:tc>
        <w:tc>
          <w:tcPr>
            <w:tcW w:w="908" w:type="pct"/>
            <w:hideMark/>
          </w:tcPr>
          <w:p w14:paraId="6D549E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336195.565</w:t>
            </w:r>
          </w:p>
        </w:tc>
        <w:tc>
          <w:tcPr>
            <w:tcW w:w="957" w:type="pct"/>
            <w:hideMark/>
          </w:tcPr>
          <w:p w14:paraId="625AA8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2706.123</w:t>
            </w:r>
          </w:p>
        </w:tc>
        <w:tc>
          <w:tcPr>
            <w:tcW w:w="898" w:type="pct"/>
            <w:hideMark/>
          </w:tcPr>
          <w:p w14:paraId="4AEC05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961E0C0" w14:textId="77777777" w:rsidTr="000620CD">
        <w:trPr>
          <w:trHeight w:val="288"/>
        </w:trPr>
        <w:tc>
          <w:tcPr>
            <w:tcW w:w="1250" w:type="pct"/>
            <w:hideMark/>
          </w:tcPr>
          <w:p w14:paraId="5300D6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1197_2020_WY</w:t>
            </w:r>
          </w:p>
        </w:tc>
        <w:tc>
          <w:tcPr>
            <w:tcW w:w="986" w:type="pct"/>
            <w:hideMark/>
          </w:tcPr>
          <w:p w14:paraId="62217C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4546682.893</w:t>
            </w:r>
          </w:p>
        </w:tc>
        <w:tc>
          <w:tcPr>
            <w:tcW w:w="908" w:type="pct"/>
            <w:hideMark/>
          </w:tcPr>
          <w:p w14:paraId="39B246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322880.130</w:t>
            </w:r>
          </w:p>
        </w:tc>
        <w:tc>
          <w:tcPr>
            <w:tcW w:w="957" w:type="pct"/>
            <w:hideMark/>
          </w:tcPr>
          <w:p w14:paraId="074348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2428.027</w:t>
            </w:r>
          </w:p>
        </w:tc>
        <w:tc>
          <w:tcPr>
            <w:tcW w:w="898" w:type="pct"/>
            <w:hideMark/>
          </w:tcPr>
          <w:p w14:paraId="3B500F2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7AC78BC" w14:textId="77777777" w:rsidTr="000620CD">
        <w:trPr>
          <w:trHeight w:val="288"/>
        </w:trPr>
        <w:tc>
          <w:tcPr>
            <w:tcW w:w="1250" w:type="pct"/>
            <w:hideMark/>
          </w:tcPr>
          <w:p w14:paraId="0AF7E53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1198_2020_WY</w:t>
            </w:r>
          </w:p>
        </w:tc>
        <w:tc>
          <w:tcPr>
            <w:tcW w:w="986" w:type="pct"/>
            <w:hideMark/>
          </w:tcPr>
          <w:p w14:paraId="632143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4547290.672</w:t>
            </w:r>
          </w:p>
        </w:tc>
        <w:tc>
          <w:tcPr>
            <w:tcW w:w="908" w:type="pct"/>
            <w:hideMark/>
          </w:tcPr>
          <w:p w14:paraId="0E161B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311205.968</w:t>
            </w:r>
          </w:p>
        </w:tc>
        <w:tc>
          <w:tcPr>
            <w:tcW w:w="957" w:type="pct"/>
            <w:hideMark/>
          </w:tcPr>
          <w:p w14:paraId="0139EA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2238.676</w:t>
            </w:r>
          </w:p>
        </w:tc>
        <w:tc>
          <w:tcPr>
            <w:tcW w:w="898" w:type="pct"/>
            <w:hideMark/>
          </w:tcPr>
          <w:p w14:paraId="25D998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6F767B4" w14:textId="77777777" w:rsidTr="000620CD">
        <w:trPr>
          <w:trHeight w:val="288"/>
        </w:trPr>
        <w:tc>
          <w:tcPr>
            <w:tcW w:w="1250" w:type="pct"/>
            <w:hideMark/>
          </w:tcPr>
          <w:p w14:paraId="1EA083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1200_2020_WY</w:t>
            </w:r>
          </w:p>
        </w:tc>
        <w:tc>
          <w:tcPr>
            <w:tcW w:w="986" w:type="pct"/>
            <w:hideMark/>
          </w:tcPr>
          <w:p w14:paraId="0ED335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4549100.309</w:t>
            </w:r>
          </w:p>
        </w:tc>
        <w:tc>
          <w:tcPr>
            <w:tcW w:w="908" w:type="pct"/>
            <w:hideMark/>
          </w:tcPr>
          <w:p w14:paraId="57A56F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352980.085</w:t>
            </w:r>
          </w:p>
        </w:tc>
        <w:tc>
          <w:tcPr>
            <w:tcW w:w="957" w:type="pct"/>
            <w:hideMark/>
          </w:tcPr>
          <w:p w14:paraId="00BDB9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2862.474</w:t>
            </w:r>
          </w:p>
        </w:tc>
        <w:tc>
          <w:tcPr>
            <w:tcW w:w="898" w:type="pct"/>
            <w:hideMark/>
          </w:tcPr>
          <w:p w14:paraId="097635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B850743" w14:textId="77777777" w:rsidTr="000620CD">
        <w:trPr>
          <w:trHeight w:val="288"/>
        </w:trPr>
        <w:tc>
          <w:tcPr>
            <w:tcW w:w="1250" w:type="pct"/>
            <w:hideMark/>
          </w:tcPr>
          <w:p w14:paraId="2C5228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1201_2020_WY</w:t>
            </w:r>
          </w:p>
        </w:tc>
        <w:tc>
          <w:tcPr>
            <w:tcW w:w="986" w:type="pct"/>
            <w:hideMark/>
          </w:tcPr>
          <w:p w14:paraId="66EA04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4547887.663</w:t>
            </w:r>
          </w:p>
        </w:tc>
        <w:tc>
          <w:tcPr>
            <w:tcW w:w="908" w:type="pct"/>
            <w:hideMark/>
          </w:tcPr>
          <w:p w14:paraId="3ABD38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322202.514</w:t>
            </w:r>
          </w:p>
        </w:tc>
        <w:tc>
          <w:tcPr>
            <w:tcW w:w="957" w:type="pct"/>
            <w:hideMark/>
          </w:tcPr>
          <w:p w14:paraId="083AD8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2445.949</w:t>
            </w:r>
          </w:p>
        </w:tc>
        <w:tc>
          <w:tcPr>
            <w:tcW w:w="898" w:type="pct"/>
            <w:hideMark/>
          </w:tcPr>
          <w:p w14:paraId="547DDC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B0111FF" w14:textId="77777777" w:rsidTr="000620CD">
        <w:trPr>
          <w:trHeight w:val="288"/>
        </w:trPr>
        <w:tc>
          <w:tcPr>
            <w:tcW w:w="1250" w:type="pct"/>
            <w:hideMark/>
          </w:tcPr>
          <w:p w14:paraId="397497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1201A_2020_WY</w:t>
            </w:r>
          </w:p>
        </w:tc>
        <w:tc>
          <w:tcPr>
            <w:tcW w:w="986" w:type="pct"/>
            <w:hideMark/>
          </w:tcPr>
          <w:p w14:paraId="48D904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4548999.666</w:t>
            </w:r>
          </w:p>
        </w:tc>
        <w:tc>
          <w:tcPr>
            <w:tcW w:w="908" w:type="pct"/>
            <w:hideMark/>
          </w:tcPr>
          <w:p w14:paraId="488A8F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318871.452</w:t>
            </w:r>
          </w:p>
        </w:tc>
        <w:tc>
          <w:tcPr>
            <w:tcW w:w="957" w:type="pct"/>
            <w:hideMark/>
          </w:tcPr>
          <w:p w14:paraId="06AF0D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2340.844</w:t>
            </w:r>
          </w:p>
        </w:tc>
        <w:tc>
          <w:tcPr>
            <w:tcW w:w="898" w:type="pct"/>
            <w:hideMark/>
          </w:tcPr>
          <w:p w14:paraId="04AC24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BB22394" w14:textId="77777777" w:rsidTr="000620CD">
        <w:trPr>
          <w:trHeight w:val="288"/>
        </w:trPr>
        <w:tc>
          <w:tcPr>
            <w:tcW w:w="1250" w:type="pct"/>
            <w:hideMark/>
          </w:tcPr>
          <w:p w14:paraId="531C59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1202A_2021_WY</w:t>
            </w:r>
          </w:p>
        </w:tc>
        <w:tc>
          <w:tcPr>
            <w:tcW w:w="986" w:type="pct"/>
            <w:hideMark/>
          </w:tcPr>
          <w:p w14:paraId="0193F3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4550504.998</w:t>
            </w:r>
          </w:p>
        </w:tc>
        <w:tc>
          <w:tcPr>
            <w:tcW w:w="908" w:type="pct"/>
            <w:hideMark/>
          </w:tcPr>
          <w:p w14:paraId="23E885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369929.251</w:t>
            </w:r>
          </w:p>
        </w:tc>
        <w:tc>
          <w:tcPr>
            <w:tcW w:w="957" w:type="pct"/>
            <w:hideMark/>
          </w:tcPr>
          <w:p w14:paraId="2A4F59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2356.675</w:t>
            </w:r>
          </w:p>
        </w:tc>
        <w:tc>
          <w:tcPr>
            <w:tcW w:w="898" w:type="pct"/>
            <w:hideMark/>
          </w:tcPr>
          <w:p w14:paraId="41350F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6E5FB25" w14:textId="77777777" w:rsidTr="000620CD">
        <w:trPr>
          <w:trHeight w:val="288"/>
        </w:trPr>
        <w:tc>
          <w:tcPr>
            <w:tcW w:w="1250" w:type="pct"/>
            <w:hideMark/>
          </w:tcPr>
          <w:p w14:paraId="6C0BA06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1203_2020_WY</w:t>
            </w:r>
          </w:p>
        </w:tc>
        <w:tc>
          <w:tcPr>
            <w:tcW w:w="986" w:type="pct"/>
            <w:hideMark/>
          </w:tcPr>
          <w:p w14:paraId="1515A6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4550490.240</w:t>
            </w:r>
          </w:p>
        </w:tc>
        <w:tc>
          <w:tcPr>
            <w:tcW w:w="908" w:type="pct"/>
            <w:hideMark/>
          </w:tcPr>
          <w:p w14:paraId="7A91F1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342800.946</w:t>
            </w:r>
          </w:p>
        </w:tc>
        <w:tc>
          <w:tcPr>
            <w:tcW w:w="957" w:type="pct"/>
            <w:hideMark/>
          </w:tcPr>
          <w:p w14:paraId="4BF2AA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2881.558</w:t>
            </w:r>
          </w:p>
        </w:tc>
        <w:tc>
          <w:tcPr>
            <w:tcW w:w="898" w:type="pct"/>
            <w:hideMark/>
          </w:tcPr>
          <w:p w14:paraId="378EA8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D4BC741" w14:textId="77777777" w:rsidTr="000620CD">
        <w:trPr>
          <w:trHeight w:val="288"/>
        </w:trPr>
        <w:tc>
          <w:tcPr>
            <w:tcW w:w="1250" w:type="pct"/>
            <w:hideMark/>
          </w:tcPr>
          <w:p w14:paraId="6FE0C2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1204_2020_WY</w:t>
            </w:r>
          </w:p>
        </w:tc>
        <w:tc>
          <w:tcPr>
            <w:tcW w:w="986" w:type="pct"/>
            <w:hideMark/>
          </w:tcPr>
          <w:p w14:paraId="1C8A508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4550869.954</w:t>
            </w:r>
          </w:p>
        </w:tc>
        <w:tc>
          <w:tcPr>
            <w:tcW w:w="908" w:type="pct"/>
            <w:hideMark/>
          </w:tcPr>
          <w:p w14:paraId="013EFA3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311521.519</w:t>
            </w:r>
          </w:p>
        </w:tc>
        <w:tc>
          <w:tcPr>
            <w:tcW w:w="957" w:type="pct"/>
            <w:hideMark/>
          </w:tcPr>
          <w:p w14:paraId="681207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2420.136</w:t>
            </w:r>
          </w:p>
        </w:tc>
        <w:tc>
          <w:tcPr>
            <w:tcW w:w="898" w:type="pct"/>
            <w:hideMark/>
          </w:tcPr>
          <w:p w14:paraId="16AD9C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FE9EFE1" w14:textId="77777777" w:rsidTr="000620CD">
        <w:trPr>
          <w:trHeight w:val="288"/>
        </w:trPr>
        <w:tc>
          <w:tcPr>
            <w:tcW w:w="1250" w:type="pct"/>
            <w:hideMark/>
          </w:tcPr>
          <w:p w14:paraId="7F27C8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1205_2020_WY</w:t>
            </w:r>
          </w:p>
        </w:tc>
        <w:tc>
          <w:tcPr>
            <w:tcW w:w="986" w:type="pct"/>
            <w:hideMark/>
          </w:tcPr>
          <w:p w14:paraId="34479A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4550280.984</w:t>
            </w:r>
          </w:p>
        </w:tc>
        <w:tc>
          <w:tcPr>
            <w:tcW w:w="908" w:type="pct"/>
            <w:hideMark/>
          </w:tcPr>
          <w:p w14:paraId="39FC49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355973.678</w:t>
            </w:r>
          </w:p>
        </w:tc>
        <w:tc>
          <w:tcPr>
            <w:tcW w:w="957" w:type="pct"/>
            <w:hideMark/>
          </w:tcPr>
          <w:p w14:paraId="1EA611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2768.921</w:t>
            </w:r>
          </w:p>
        </w:tc>
        <w:tc>
          <w:tcPr>
            <w:tcW w:w="898" w:type="pct"/>
            <w:hideMark/>
          </w:tcPr>
          <w:p w14:paraId="640506F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1D69FE1" w14:textId="77777777" w:rsidTr="000620CD">
        <w:trPr>
          <w:trHeight w:val="288"/>
        </w:trPr>
        <w:tc>
          <w:tcPr>
            <w:tcW w:w="1250" w:type="pct"/>
            <w:hideMark/>
          </w:tcPr>
          <w:p w14:paraId="3CA447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1206A_2021_WY</w:t>
            </w:r>
          </w:p>
        </w:tc>
        <w:tc>
          <w:tcPr>
            <w:tcW w:w="986" w:type="pct"/>
            <w:hideMark/>
          </w:tcPr>
          <w:p w14:paraId="055DC5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4558931.366</w:t>
            </w:r>
          </w:p>
        </w:tc>
        <w:tc>
          <w:tcPr>
            <w:tcW w:w="908" w:type="pct"/>
            <w:hideMark/>
          </w:tcPr>
          <w:p w14:paraId="79691F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331807.011</w:t>
            </w:r>
          </w:p>
        </w:tc>
        <w:tc>
          <w:tcPr>
            <w:tcW w:w="957" w:type="pct"/>
            <w:hideMark/>
          </w:tcPr>
          <w:p w14:paraId="50E1E43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2896.139</w:t>
            </w:r>
          </w:p>
        </w:tc>
        <w:tc>
          <w:tcPr>
            <w:tcW w:w="898" w:type="pct"/>
            <w:hideMark/>
          </w:tcPr>
          <w:p w14:paraId="04FD3B3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BE4643F" w14:textId="77777777" w:rsidTr="000620CD">
        <w:trPr>
          <w:trHeight w:val="288"/>
        </w:trPr>
        <w:tc>
          <w:tcPr>
            <w:tcW w:w="1250" w:type="pct"/>
            <w:hideMark/>
          </w:tcPr>
          <w:p w14:paraId="21C032D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1207_2021_WY</w:t>
            </w:r>
          </w:p>
        </w:tc>
        <w:tc>
          <w:tcPr>
            <w:tcW w:w="986" w:type="pct"/>
            <w:hideMark/>
          </w:tcPr>
          <w:p w14:paraId="656BFD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4571907.234</w:t>
            </w:r>
          </w:p>
        </w:tc>
        <w:tc>
          <w:tcPr>
            <w:tcW w:w="908" w:type="pct"/>
            <w:hideMark/>
          </w:tcPr>
          <w:p w14:paraId="7AEE2D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414010.406</w:t>
            </w:r>
          </w:p>
        </w:tc>
        <w:tc>
          <w:tcPr>
            <w:tcW w:w="957" w:type="pct"/>
            <w:hideMark/>
          </w:tcPr>
          <w:p w14:paraId="1E4BFF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2322.387</w:t>
            </w:r>
          </w:p>
        </w:tc>
        <w:tc>
          <w:tcPr>
            <w:tcW w:w="898" w:type="pct"/>
            <w:hideMark/>
          </w:tcPr>
          <w:p w14:paraId="64974FF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6593AD7" w14:textId="77777777" w:rsidTr="000620CD">
        <w:trPr>
          <w:trHeight w:val="288"/>
        </w:trPr>
        <w:tc>
          <w:tcPr>
            <w:tcW w:w="1250" w:type="pct"/>
            <w:hideMark/>
          </w:tcPr>
          <w:p w14:paraId="23E675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1208_2021_WY</w:t>
            </w:r>
          </w:p>
        </w:tc>
        <w:tc>
          <w:tcPr>
            <w:tcW w:w="986" w:type="pct"/>
            <w:hideMark/>
          </w:tcPr>
          <w:p w14:paraId="5B315E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4571368.178</w:t>
            </w:r>
          </w:p>
        </w:tc>
        <w:tc>
          <w:tcPr>
            <w:tcW w:w="908" w:type="pct"/>
            <w:hideMark/>
          </w:tcPr>
          <w:p w14:paraId="10082B4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378028.831</w:t>
            </w:r>
          </w:p>
        </w:tc>
        <w:tc>
          <w:tcPr>
            <w:tcW w:w="957" w:type="pct"/>
            <w:hideMark/>
          </w:tcPr>
          <w:p w14:paraId="2470B5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2654.916</w:t>
            </w:r>
          </w:p>
        </w:tc>
        <w:tc>
          <w:tcPr>
            <w:tcW w:w="898" w:type="pct"/>
            <w:hideMark/>
          </w:tcPr>
          <w:p w14:paraId="12E856D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5DF7279" w14:textId="77777777" w:rsidTr="000620CD">
        <w:trPr>
          <w:trHeight w:val="288"/>
        </w:trPr>
        <w:tc>
          <w:tcPr>
            <w:tcW w:w="1250" w:type="pct"/>
            <w:hideMark/>
          </w:tcPr>
          <w:p w14:paraId="583353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1209_2021_WY</w:t>
            </w:r>
          </w:p>
        </w:tc>
        <w:tc>
          <w:tcPr>
            <w:tcW w:w="986" w:type="pct"/>
            <w:hideMark/>
          </w:tcPr>
          <w:p w14:paraId="4409BB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4596893.372</w:t>
            </w:r>
          </w:p>
        </w:tc>
        <w:tc>
          <w:tcPr>
            <w:tcW w:w="908" w:type="pct"/>
            <w:hideMark/>
          </w:tcPr>
          <w:p w14:paraId="445EE6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377423.554</w:t>
            </w:r>
          </w:p>
        </w:tc>
        <w:tc>
          <w:tcPr>
            <w:tcW w:w="957" w:type="pct"/>
            <w:hideMark/>
          </w:tcPr>
          <w:p w14:paraId="07CBC8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2469.055</w:t>
            </w:r>
          </w:p>
        </w:tc>
        <w:tc>
          <w:tcPr>
            <w:tcW w:w="898" w:type="pct"/>
            <w:hideMark/>
          </w:tcPr>
          <w:p w14:paraId="2FE957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305D236" w14:textId="77777777" w:rsidTr="000620CD">
        <w:trPr>
          <w:trHeight w:val="288"/>
        </w:trPr>
        <w:tc>
          <w:tcPr>
            <w:tcW w:w="1250" w:type="pct"/>
            <w:hideMark/>
          </w:tcPr>
          <w:p w14:paraId="08374F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1210_2021_WY</w:t>
            </w:r>
          </w:p>
        </w:tc>
        <w:tc>
          <w:tcPr>
            <w:tcW w:w="986" w:type="pct"/>
            <w:hideMark/>
          </w:tcPr>
          <w:p w14:paraId="4CE21B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4554697.849</w:t>
            </w:r>
          </w:p>
        </w:tc>
        <w:tc>
          <w:tcPr>
            <w:tcW w:w="908" w:type="pct"/>
            <w:hideMark/>
          </w:tcPr>
          <w:p w14:paraId="1957C1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349135.916</w:t>
            </w:r>
          </w:p>
        </w:tc>
        <w:tc>
          <w:tcPr>
            <w:tcW w:w="957" w:type="pct"/>
            <w:hideMark/>
          </w:tcPr>
          <w:p w14:paraId="569AAB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2289.494</w:t>
            </w:r>
          </w:p>
        </w:tc>
        <w:tc>
          <w:tcPr>
            <w:tcW w:w="898" w:type="pct"/>
            <w:hideMark/>
          </w:tcPr>
          <w:p w14:paraId="06A495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8889D72" w14:textId="77777777" w:rsidTr="000620CD">
        <w:trPr>
          <w:trHeight w:val="288"/>
        </w:trPr>
        <w:tc>
          <w:tcPr>
            <w:tcW w:w="1250" w:type="pct"/>
            <w:hideMark/>
          </w:tcPr>
          <w:p w14:paraId="415E4A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1211_2020_WY</w:t>
            </w:r>
          </w:p>
        </w:tc>
        <w:tc>
          <w:tcPr>
            <w:tcW w:w="986" w:type="pct"/>
            <w:hideMark/>
          </w:tcPr>
          <w:p w14:paraId="5957CF9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4554427.718</w:t>
            </w:r>
          </w:p>
        </w:tc>
        <w:tc>
          <w:tcPr>
            <w:tcW w:w="908" w:type="pct"/>
            <w:hideMark/>
          </w:tcPr>
          <w:p w14:paraId="18C3AC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319272.860</w:t>
            </w:r>
          </w:p>
        </w:tc>
        <w:tc>
          <w:tcPr>
            <w:tcW w:w="957" w:type="pct"/>
            <w:hideMark/>
          </w:tcPr>
          <w:p w14:paraId="25C5F9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2544.752</w:t>
            </w:r>
          </w:p>
        </w:tc>
        <w:tc>
          <w:tcPr>
            <w:tcW w:w="898" w:type="pct"/>
            <w:hideMark/>
          </w:tcPr>
          <w:p w14:paraId="36EEF70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414C29E" w14:textId="77777777" w:rsidTr="000620CD">
        <w:trPr>
          <w:trHeight w:val="288"/>
        </w:trPr>
        <w:tc>
          <w:tcPr>
            <w:tcW w:w="1250" w:type="pct"/>
            <w:hideMark/>
          </w:tcPr>
          <w:p w14:paraId="7C0CCB3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1212_2020_WY</w:t>
            </w:r>
          </w:p>
        </w:tc>
        <w:tc>
          <w:tcPr>
            <w:tcW w:w="986" w:type="pct"/>
            <w:hideMark/>
          </w:tcPr>
          <w:p w14:paraId="11DD15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4554144.211</w:t>
            </w:r>
          </w:p>
        </w:tc>
        <w:tc>
          <w:tcPr>
            <w:tcW w:w="908" w:type="pct"/>
            <w:hideMark/>
          </w:tcPr>
          <w:p w14:paraId="697BDC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338603.325</w:t>
            </w:r>
          </w:p>
        </w:tc>
        <w:tc>
          <w:tcPr>
            <w:tcW w:w="957" w:type="pct"/>
            <w:hideMark/>
          </w:tcPr>
          <w:p w14:paraId="4FCE72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3027.364</w:t>
            </w:r>
          </w:p>
        </w:tc>
        <w:tc>
          <w:tcPr>
            <w:tcW w:w="898" w:type="pct"/>
            <w:hideMark/>
          </w:tcPr>
          <w:p w14:paraId="3E19EF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7271C8B" w14:textId="77777777" w:rsidTr="000620CD">
        <w:trPr>
          <w:trHeight w:val="288"/>
        </w:trPr>
        <w:tc>
          <w:tcPr>
            <w:tcW w:w="1250" w:type="pct"/>
            <w:hideMark/>
          </w:tcPr>
          <w:p w14:paraId="2B7AD12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1212A_2020_WY</w:t>
            </w:r>
          </w:p>
        </w:tc>
        <w:tc>
          <w:tcPr>
            <w:tcW w:w="986" w:type="pct"/>
            <w:hideMark/>
          </w:tcPr>
          <w:p w14:paraId="21B5E5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4552777.653</w:t>
            </w:r>
          </w:p>
        </w:tc>
        <w:tc>
          <w:tcPr>
            <w:tcW w:w="908" w:type="pct"/>
            <w:hideMark/>
          </w:tcPr>
          <w:p w14:paraId="5A4000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339644.123</w:t>
            </w:r>
          </w:p>
        </w:tc>
        <w:tc>
          <w:tcPr>
            <w:tcW w:w="957" w:type="pct"/>
            <w:hideMark/>
          </w:tcPr>
          <w:p w14:paraId="6471C7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3049.562</w:t>
            </w:r>
          </w:p>
        </w:tc>
        <w:tc>
          <w:tcPr>
            <w:tcW w:w="898" w:type="pct"/>
            <w:hideMark/>
          </w:tcPr>
          <w:p w14:paraId="7C03C19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6A1EAE4" w14:textId="77777777" w:rsidTr="000620CD">
        <w:trPr>
          <w:trHeight w:val="288"/>
        </w:trPr>
        <w:tc>
          <w:tcPr>
            <w:tcW w:w="1250" w:type="pct"/>
            <w:hideMark/>
          </w:tcPr>
          <w:p w14:paraId="727ED4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1213_2020_WY</w:t>
            </w:r>
          </w:p>
        </w:tc>
        <w:tc>
          <w:tcPr>
            <w:tcW w:w="986" w:type="pct"/>
            <w:hideMark/>
          </w:tcPr>
          <w:p w14:paraId="069971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4555027.381</w:t>
            </w:r>
          </w:p>
        </w:tc>
        <w:tc>
          <w:tcPr>
            <w:tcW w:w="908" w:type="pct"/>
            <w:hideMark/>
          </w:tcPr>
          <w:p w14:paraId="47AEB9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341730.959</w:t>
            </w:r>
          </w:p>
        </w:tc>
        <w:tc>
          <w:tcPr>
            <w:tcW w:w="957" w:type="pct"/>
            <w:hideMark/>
          </w:tcPr>
          <w:p w14:paraId="15181D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2725.086</w:t>
            </w:r>
          </w:p>
        </w:tc>
        <w:tc>
          <w:tcPr>
            <w:tcW w:w="898" w:type="pct"/>
            <w:hideMark/>
          </w:tcPr>
          <w:p w14:paraId="594351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B2F4E15" w14:textId="77777777" w:rsidTr="000620CD">
        <w:trPr>
          <w:trHeight w:val="288"/>
        </w:trPr>
        <w:tc>
          <w:tcPr>
            <w:tcW w:w="1250" w:type="pct"/>
            <w:hideMark/>
          </w:tcPr>
          <w:p w14:paraId="0CBCDC6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1214_2020_WY</w:t>
            </w:r>
          </w:p>
        </w:tc>
        <w:tc>
          <w:tcPr>
            <w:tcW w:w="986" w:type="pct"/>
            <w:hideMark/>
          </w:tcPr>
          <w:p w14:paraId="446068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4555600.493</w:t>
            </w:r>
          </w:p>
        </w:tc>
        <w:tc>
          <w:tcPr>
            <w:tcW w:w="908" w:type="pct"/>
            <w:hideMark/>
          </w:tcPr>
          <w:p w14:paraId="419EBD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316731.550</w:t>
            </w:r>
          </w:p>
        </w:tc>
        <w:tc>
          <w:tcPr>
            <w:tcW w:w="957" w:type="pct"/>
            <w:hideMark/>
          </w:tcPr>
          <w:p w14:paraId="01E442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2442.161</w:t>
            </w:r>
          </w:p>
        </w:tc>
        <w:tc>
          <w:tcPr>
            <w:tcW w:w="898" w:type="pct"/>
            <w:hideMark/>
          </w:tcPr>
          <w:p w14:paraId="2CDB11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D44E068" w14:textId="77777777" w:rsidTr="000620CD">
        <w:trPr>
          <w:trHeight w:val="288"/>
        </w:trPr>
        <w:tc>
          <w:tcPr>
            <w:tcW w:w="1250" w:type="pct"/>
            <w:hideMark/>
          </w:tcPr>
          <w:p w14:paraId="10D35E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1215_2020_WY</w:t>
            </w:r>
          </w:p>
        </w:tc>
        <w:tc>
          <w:tcPr>
            <w:tcW w:w="986" w:type="pct"/>
            <w:hideMark/>
          </w:tcPr>
          <w:p w14:paraId="17E9FE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4556955.689</w:t>
            </w:r>
          </w:p>
        </w:tc>
        <w:tc>
          <w:tcPr>
            <w:tcW w:w="908" w:type="pct"/>
            <w:hideMark/>
          </w:tcPr>
          <w:p w14:paraId="06C5F4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307391.428</w:t>
            </w:r>
          </w:p>
        </w:tc>
        <w:tc>
          <w:tcPr>
            <w:tcW w:w="957" w:type="pct"/>
            <w:hideMark/>
          </w:tcPr>
          <w:p w14:paraId="733ED0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2432.315</w:t>
            </w:r>
          </w:p>
        </w:tc>
        <w:tc>
          <w:tcPr>
            <w:tcW w:w="898" w:type="pct"/>
            <w:hideMark/>
          </w:tcPr>
          <w:p w14:paraId="4BC986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DA96A38" w14:textId="77777777" w:rsidTr="000620CD">
        <w:trPr>
          <w:trHeight w:val="288"/>
        </w:trPr>
        <w:tc>
          <w:tcPr>
            <w:tcW w:w="1250" w:type="pct"/>
            <w:hideMark/>
          </w:tcPr>
          <w:p w14:paraId="2661B4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1216_2020_WY</w:t>
            </w:r>
          </w:p>
        </w:tc>
        <w:tc>
          <w:tcPr>
            <w:tcW w:w="986" w:type="pct"/>
            <w:hideMark/>
          </w:tcPr>
          <w:p w14:paraId="0D4DA7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4557787.955</w:t>
            </w:r>
          </w:p>
        </w:tc>
        <w:tc>
          <w:tcPr>
            <w:tcW w:w="908" w:type="pct"/>
            <w:hideMark/>
          </w:tcPr>
          <w:p w14:paraId="7724F9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309044.890</w:t>
            </w:r>
          </w:p>
        </w:tc>
        <w:tc>
          <w:tcPr>
            <w:tcW w:w="957" w:type="pct"/>
            <w:hideMark/>
          </w:tcPr>
          <w:p w14:paraId="608927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2461.046</w:t>
            </w:r>
          </w:p>
        </w:tc>
        <w:tc>
          <w:tcPr>
            <w:tcW w:w="898" w:type="pct"/>
            <w:hideMark/>
          </w:tcPr>
          <w:p w14:paraId="08C4B6E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16305D2" w14:textId="77777777" w:rsidTr="000620CD">
        <w:trPr>
          <w:trHeight w:val="288"/>
        </w:trPr>
        <w:tc>
          <w:tcPr>
            <w:tcW w:w="1250" w:type="pct"/>
            <w:hideMark/>
          </w:tcPr>
          <w:p w14:paraId="675CF0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1216A_2020_WY</w:t>
            </w:r>
          </w:p>
        </w:tc>
        <w:tc>
          <w:tcPr>
            <w:tcW w:w="986" w:type="pct"/>
            <w:hideMark/>
          </w:tcPr>
          <w:p w14:paraId="737B09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4557846.586</w:t>
            </w:r>
          </w:p>
        </w:tc>
        <w:tc>
          <w:tcPr>
            <w:tcW w:w="908" w:type="pct"/>
            <w:hideMark/>
          </w:tcPr>
          <w:p w14:paraId="523392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311808.368</w:t>
            </w:r>
          </w:p>
        </w:tc>
        <w:tc>
          <w:tcPr>
            <w:tcW w:w="957" w:type="pct"/>
            <w:hideMark/>
          </w:tcPr>
          <w:p w14:paraId="1F8640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2472.993</w:t>
            </w:r>
          </w:p>
        </w:tc>
        <w:tc>
          <w:tcPr>
            <w:tcW w:w="898" w:type="pct"/>
            <w:hideMark/>
          </w:tcPr>
          <w:p w14:paraId="7C6889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41130BE" w14:textId="77777777" w:rsidTr="000620CD">
        <w:trPr>
          <w:trHeight w:val="288"/>
        </w:trPr>
        <w:tc>
          <w:tcPr>
            <w:tcW w:w="1250" w:type="pct"/>
            <w:hideMark/>
          </w:tcPr>
          <w:p w14:paraId="5EE322F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1217_2020_WY</w:t>
            </w:r>
          </w:p>
        </w:tc>
        <w:tc>
          <w:tcPr>
            <w:tcW w:w="986" w:type="pct"/>
            <w:hideMark/>
          </w:tcPr>
          <w:p w14:paraId="4AC1BA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4557435.021</w:t>
            </w:r>
          </w:p>
        </w:tc>
        <w:tc>
          <w:tcPr>
            <w:tcW w:w="908" w:type="pct"/>
            <w:hideMark/>
          </w:tcPr>
          <w:p w14:paraId="052CAB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327705.055</w:t>
            </w:r>
          </w:p>
        </w:tc>
        <w:tc>
          <w:tcPr>
            <w:tcW w:w="957" w:type="pct"/>
            <w:hideMark/>
          </w:tcPr>
          <w:p w14:paraId="1DA912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2750.111</w:t>
            </w:r>
          </w:p>
        </w:tc>
        <w:tc>
          <w:tcPr>
            <w:tcW w:w="898" w:type="pct"/>
            <w:hideMark/>
          </w:tcPr>
          <w:p w14:paraId="7A4494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7359161" w14:textId="77777777" w:rsidTr="000620CD">
        <w:trPr>
          <w:trHeight w:val="288"/>
        </w:trPr>
        <w:tc>
          <w:tcPr>
            <w:tcW w:w="1250" w:type="pct"/>
            <w:hideMark/>
          </w:tcPr>
          <w:p w14:paraId="1287C6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1218_2021_WY</w:t>
            </w:r>
          </w:p>
        </w:tc>
        <w:tc>
          <w:tcPr>
            <w:tcW w:w="986" w:type="pct"/>
            <w:hideMark/>
          </w:tcPr>
          <w:p w14:paraId="7DC9E4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4593004.316</w:t>
            </w:r>
          </w:p>
        </w:tc>
        <w:tc>
          <w:tcPr>
            <w:tcW w:w="908" w:type="pct"/>
            <w:hideMark/>
          </w:tcPr>
          <w:p w14:paraId="4546E8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376147.292</w:t>
            </w:r>
          </w:p>
        </w:tc>
        <w:tc>
          <w:tcPr>
            <w:tcW w:w="957" w:type="pct"/>
            <w:hideMark/>
          </w:tcPr>
          <w:p w14:paraId="4C557A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2672.061</w:t>
            </w:r>
          </w:p>
        </w:tc>
        <w:tc>
          <w:tcPr>
            <w:tcW w:w="898" w:type="pct"/>
            <w:hideMark/>
          </w:tcPr>
          <w:p w14:paraId="0659343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E7E740C" w14:textId="77777777" w:rsidTr="000620CD">
        <w:trPr>
          <w:trHeight w:val="288"/>
        </w:trPr>
        <w:tc>
          <w:tcPr>
            <w:tcW w:w="1250" w:type="pct"/>
            <w:hideMark/>
          </w:tcPr>
          <w:p w14:paraId="4D16F6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1219_2021_WY</w:t>
            </w:r>
          </w:p>
        </w:tc>
        <w:tc>
          <w:tcPr>
            <w:tcW w:w="986" w:type="pct"/>
            <w:hideMark/>
          </w:tcPr>
          <w:p w14:paraId="0507EC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4571883.234</w:t>
            </w:r>
          </w:p>
        </w:tc>
        <w:tc>
          <w:tcPr>
            <w:tcW w:w="908" w:type="pct"/>
            <w:hideMark/>
          </w:tcPr>
          <w:p w14:paraId="1C098B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415089.415</w:t>
            </w:r>
          </w:p>
        </w:tc>
        <w:tc>
          <w:tcPr>
            <w:tcW w:w="957" w:type="pct"/>
            <w:hideMark/>
          </w:tcPr>
          <w:p w14:paraId="353697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2312.210</w:t>
            </w:r>
          </w:p>
        </w:tc>
        <w:tc>
          <w:tcPr>
            <w:tcW w:w="898" w:type="pct"/>
            <w:hideMark/>
          </w:tcPr>
          <w:p w14:paraId="0A64F7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F3C1652" w14:textId="77777777" w:rsidTr="000620CD">
        <w:trPr>
          <w:trHeight w:val="288"/>
        </w:trPr>
        <w:tc>
          <w:tcPr>
            <w:tcW w:w="1250" w:type="pct"/>
            <w:hideMark/>
          </w:tcPr>
          <w:p w14:paraId="3436E6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1220_2020_WY</w:t>
            </w:r>
          </w:p>
        </w:tc>
        <w:tc>
          <w:tcPr>
            <w:tcW w:w="986" w:type="pct"/>
            <w:hideMark/>
          </w:tcPr>
          <w:p w14:paraId="392807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4561819.320</w:t>
            </w:r>
          </w:p>
        </w:tc>
        <w:tc>
          <w:tcPr>
            <w:tcW w:w="908" w:type="pct"/>
            <w:hideMark/>
          </w:tcPr>
          <w:p w14:paraId="4FC63F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336784.602</w:t>
            </w:r>
          </w:p>
        </w:tc>
        <w:tc>
          <w:tcPr>
            <w:tcW w:w="957" w:type="pct"/>
            <w:hideMark/>
          </w:tcPr>
          <w:p w14:paraId="0370E2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2818.763</w:t>
            </w:r>
          </w:p>
        </w:tc>
        <w:tc>
          <w:tcPr>
            <w:tcW w:w="898" w:type="pct"/>
            <w:hideMark/>
          </w:tcPr>
          <w:p w14:paraId="1CA3B3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81240EE" w14:textId="77777777" w:rsidTr="000620CD">
        <w:trPr>
          <w:trHeight w:val="288"/>
        </w:trPr>
        <w:tc>
          <w:tcPr>
            <w:tcW w:w="1250" w:type="pct"/>
            <w:hideMark/>
          </w:tcPr>
          <w:p w14:paraId="4F3130D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1221A_2021_WY</w:t>
            </w:r>
          </w:p>
        </w:tc>
        <w:tc>
          <w:tcPr>
            <w:tcW w:w="986" w:type="pct"/>
            <w:hideMark/>
          </w:tcPr>
          <w:p w14:paraId="2D2B74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4565136.717</w:t>
            </w:r>
          </w:p>
        </w:tc>
        <w:tc>
          <w:tcPr>
            <w:tcW w:w="908" w:type="pct"/>
            <w:hideMark/>
          </w:tcPr>
          <w:p w14:paraId="7730C9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373194.766</w:t>
            </w:r>
          </w:p>
        </w:tc>
        <w:tc>
          <w:tcPr>
            <w:tcW w:w="957" w:type="pct"/>
            <w:hideMark/>
          </w:tcPr>
          <w:p w14:paraId="259F44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2464.646</w:t>
            </w:r>
          </w:p>
        </w:tc>
        <w:tc>
          <w:tcPr>
            <w:tcW w:w="898" w:type="pct"/>
            <w:hideMark/>
          </w:tcPr>
          <w:p w14:paraId="6A2352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BAD7AF2" w14:textId="77777777" w:rsidTr="000620CD">
        <w:trPr>
          <w:trHeight w:val="288"/>
        </w:trPr>
        <w:tc>
          <w:tcPr>
            <w:tcW w:w="1250" w:type="pct"/>
            <w:hideMark/>
          </w:tcPr>
          <w:p w14:paraId="1F51EA3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1222_2020_WY</w:t>
            </w:r>
          </w:p>
        </w:tc>
        <w:tc>
          <w:tcPr>
            <w:tcW w:w="986" w:type="pct"/>
            <w:hideMark/>
          </w:tcPr>
          <w:p w14:paraId="24930E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4562181.179</w:t>
            </w:r>
          </w:p>
        </w:tc>
        <w:tc>
          <w:tcPr>
            <w:tcW w:w="908" w:type="pct"/>
            <w:hideMark/>
          </w:tcPr>
          <w:p w14:paraId="3894D3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307183.185</w:t>
            </w:r>
          </w:p>
        </w:tc>
        <w:tc>
          <w:tcPr>
            <w:tcW w:w="957" w:type="pct"/>
            <w:hideMark/>
          </w:tcPr>
          <w:p w14:paraId="406FBF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2531.072</w:t>
            </w:r>
          </w:p>
        </w:tc>
        <w:tc>
          <w:tcPr>
            <w:tcW w:w="898" w:type="pct"/>
            <w:hideMark/>
          </w:tcPr>
          <w:p w14:paraId="1A1A3D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841FF2C" w14:textId="77777777" w:rsidTr="000620CD">
        <w:trPr>
          <w:trHeight w:val="288"/>
        </w:trPr>
        <w:tc>
          <w:tcPr>
            <w:tcW w:w="1250" w:type="pct"/>
            <w:hideMark/>
          </w:tcPr>
          <w:p w14:paraId="495291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1222A_2020_WY</w:t>
            </w:r>
          </w:p>
        </w:tc>
        <w:tc>
          <w:tcPr>
            <w:tcW w:w="986" w:type="pct"/>
            <w:hideMark/>
          </w:tcPr>
          <w:p w14:paraId="7FB4D5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4562579.952</w:t>
            </w:r>
          </w:p>
        </w:tc>
        <w:tc>
          <w:tcPr>
            <w:tcW w:w="908" w:type="pct"/>
            <w:hideMark/>
          </w:tcPr>
          <w:p w14:paraId="577E46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307800.684</w:t>
            </w:r>
          </w:p>
        </w:tc>
        <w:tc>
          <w:tcPr>
            <w:tcW w:w="957" w:type="pct"/>
            <w:hideMark/>
          </w:tcPr>
          <w:p w14:paraId="226078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2539.701</w:t>
            </w:r>
          </w:p>
        </w:tc>
        <w:tc>
          <w:tcPr>
            <w:tcW w:w="898" w:type="pct"/>
            <w:hideMark/>
          </w:tcPr>
          <w:p w14:paraId="6A09E27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C7E3A85" w14:textId="77777777" w:rsidTr="000620CD">
        <w:trPr>
          <w:trHeight w:val="288"/>
        </w:trPr>
        <w:tc>
          <w:tcPr>
            <w:tcW w:w="1250" w:type="pct"/>
            <w:hideMark/>
          </w:tcPr>
          <w:p w14:paraId="36E6EBD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1223A_2020_WY</w:t>
            </w:r>
          </w:p>
        </w:tc>
        <w:tc>
          <w:tcPr>
            <w:tcW w:w="986" w:type="pct"/>
            <w:hideMark/>
          </w:tcPr>
          <w:p w14:paraId="53F25B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4564334.305</w:t>
            </w:r>
          </w:p>
        </w:tc>
        <w:tc>
          <w:tcPr>
            <w:tcW w:w="908" w:type="pct"/>
            <w:hideMark/>
          </w:tcPr>
          <w:p w14:paraId="139C6B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327841.503</w:t>
            </w:r>
          </w:p>
        </w:tc>
        <w:tc>
          <w:tcPr>
            <w:tcW w:w="957" w:type="pct"/>
            <w:hideMark/>
          </w:tcPr>
          <w:p w14:paraId="72CF1C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2998.657</w:t>
            </w:r>
          </w:p>
        </w:tc>
        <w:tc>
          <w:tcPr>
            <w:tcW w:w="898" w:type="pct"/>
            <w:hideMark/>
          </w:tcPr>
          <w:p w14:paraId="0E91051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3650F9" w14:textId="77777777" w:rsidTr="000620CD">
        <w:trPr>
          <w:trHeight w:val="288"/>
        </w:trPr>
        <w:tc>
          <w:tcPr>
            <w:tcW w:w="1250" w:type="pct"/>
            <w:hideMark/>
          </w:tcPr>
          <w:p w14:paraId="4197EC5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1224_2020_WY</w:t>
            </w:r>
          </w:p>
        </w:tc>
        <w:tc>
          <w:tcPr>
            <w:tcW w:w="986" w:type="pct"/>
            <w:hideMark/>
          </w:tcPr>
          <w:p w14:paraId="7C5382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4564023.880</w:t>
            </w:r>
          </w:p>
        </w:tc>
        <w:tc>
          <w:tcPr>
            <w:tcW w:w="908" w:type="pct"/>
            <w:hideMark/>
          </w:tcPr>
          <w:p w14:paraId="2AD2A1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311285.021</w:t>
            </w:r>
          </w:p>
        </w:tc>
        <w:tc>
          <w:tcPr>
            <w:tcW w:w="957" w:type="pct"/>
            <w:hideMark/>
          </w:tcPr>
          <w:p w14:paraId="6D88B3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2388.171</w:t>
            </w:r>
          </w:p>
        </w:tc>
        <w:tc>
          <w:tcPr>
            <w:tcW w:w="898" w:type="pct"/>
            <w:hideMark/>
          </w:tcPr>
          <w:p w14:paraId="305E502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D66C125" w14:textId="77777777" w:rsidTr="000620CD">
        <w:trPr>
          <w:trHeight w:val="288"/>
        </w:trPr>
        <w:tc>
          <w:tcPr>
            <w:tcW w:w="1250" w:type="pct"/>
            <w:hideMark/>
          </w:tcPr>
          <w:p w14:paraId="17CD21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1225_2021_WY</w:t>
            </w:r>
          </w:p>
        </w:tc>
        <w:tc>
          <w:tcPr>
            <w:tcW w:w="986" w:type="pct"/>
            <w:hideMark/>
          </w:tcPr>
          <w:p w14:paraId="339091D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4565712.133</w:t>
            </w:r>
          </w:p>
        </w:tc>
        <w:tc>
          <w:tcPr>
            <w:tcW w:w="908" w:type="pct"/>
            <w:hideMark/>
          </w:tcPr>
          <w:p w14:paraId="4C3758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371993.052</w:t>
            </w:r>
          </w:p>
        </w:tc>
        <w:tc>
          <w:tcPr>
            <w:tcW w:w="957" w:type="pct"/>
            <w:hideMark/>
          </w:tcPr>
          <w:p w14:paraId="024BAC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2401.345</w:t>
            </w:r>
          </w:p>
        </w:tc>
        <w:tc>
          <w:tcPr>
            <w:tcW w:w="898" w:type="pct"/>
            <w:hideMark/>
          </w:tcPr>
          <w:p w14:paraId="2C20B25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AEC028E" w14:textId="77777777" w:rsidTr="000620CD">
        <w:trPr>
          <w:trHeight w:val="288"/>
        </w:trPr>
        <w:tc>
          <w:tcPr>
            <w:tcW w:w="1250" w:type="pct"/>
            <w:hideMark/>
          </w:tcPr>
          <w:p w14:paraId="6A0C9DD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1226_2021_WY</w:t>
            </w:r>
          </w:p>
        </w:tc>
        <w:tc>
          <w:tcPr>
            <w:tcW w:w="986" w:type="pct"/>
            <w:hideMark/>
          </w:tcPr>
          <w:p w14:paraId="0110A6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4576046.049</w:t>
            </w:r>
          </w:p>
        </w:tc>
        <w:tc>
          <w:tcPr>
            <w:tcW w:w="908" w:type="pct"/>
            <w:hideMark/>
          </w:tcPr>
          <w:p w14:paraId="76C917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371104.337</w:t>
            </w:r>
          </w:p>
        </w:tc>
        <w:tc>
          <w:tcPr>
            <w:tcW w:w="957" w:type="pct"/>
            <w:hideMark/>
          </w:tcPr>
          <w:p w14:paraId="1B85BB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2655.539</w:t>
            </w:r>
          </w:p>
        </w:tc>
        <w:tc>
          <w:tcPr>
            <w:tcW w:w="898" w:type="pct"/>
            <w:hideMark/>
          </w:tcPr>
          <w:p w14:paraId="747797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625604D" w14:textId="77777777" w:rsidTr="000620CD">
        <w:trPr>
          <w:trHeight w:val="288"/>
        </w:trPr>
        <w:tc>
          <w:tcPr>
            <w:tcW w:w="1250" w:type="pct"/>
            <w:hideMark/>
          </w:tcPr>
          <w:p w14:paraId="3B2ADA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1227A_2020_WY</w:t>
            </w:r>
          </w:p>
        </w:tc>
        <w:tc>
          <w:tcPr>
            <w:tcW w:w="986" w:type="pct"/>
            <w:hideMark/>
          </w:tcPr>
          <w:p w14:paraId="7602B8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4568360.030</w:t>
            </w:r>
          </w:p>
        </w:tc>
        <w:tc>
          <w:tcPr>
            <w:tcW w:w="908" w:type="pct"/>
            <w:hideMark/>
          </w:tcPr>
          <w:p w14:paraId="6166B0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321287.445</w:t>
            </w:r>
          </w:p>
        </w:tc>
        <w:tc>
          <w:tcPr>
            <w:tcW w:w="957" w:type="pct"/>
            <w:hideMark/>
          </w:tcPr>
          <w:p w14:paraId="3B82A9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2743.892</w:t>
            </w:r>
          </w:p>
        </w:tc>
        <w:tc>
          <w:tcPr>
            <w:tcW w:w="898" w:type="pct"/>
            <w:hideMark/>
          </w:tcPr>
          <w:p w14:paraId="1EAFB7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91F5BEB" w14:textId="77777777" w:rsidTr="000620CD">
        <w:trPr>
          <w:trHeight w:val="288"/>
        </w:trPr>
        <w:tc>
          <w:tcPr>
            <w:tcW w:w="1250" w:type="pct"/>
            <w:hideMark/>
          </w:tcPr>
          <w:p w14:paraId="72EC53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1227B_2020_WY</w:t>
            </w:r>
          </w:p>
        </w:tc>
        <w:tc>
          <w:tcPr>
            <w:tcW w:w="986" w:type="pct"/>
            <w:hideMark/>
          </w:tcPr>
          <w:p w14:paraId="6F50D8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4567581.793</w:t>
            </w:r>
          </w:p>
        </w:tc>
        <w:tc>
          <w:tcPr>
            <w:tcW w:w="908" w:type="pct"/>
            <w:hideMark/>
          </w:tcPr>
          <w:p w14:paraId="0B9FA2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319737.240</w:t>
            </w:r>
          </w:p>
        </w:tc>
        <w:tc>
          <w:tcPr>
            <w:tcW w:w="957" w:type="pct"/>
            <w:hideMark/>
          </w:tcPr>
          <w:p w14:paraId="061E09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2973.987</w:t>
            </w:r>
          </w:p>
        </w:tc>
        <w:tc>
          <w:tcPr>
            <w:tcW w:w="898" w:type="pct"/>
            <w:hideMark/>
          </w:tcPr>
          <w:p w14:paraId="495B28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DE388C8" w14:textId="77777777" w:rsidTr="000620CD">
        <w:trPr>
          <w:trHeight w:val="288"/>
        </w:trPr>
        <w:tc>
          <w:tcPr>
            <w:tcW w:w="1250" w:type="pct"/>
            <w:hideMark/>
          </w:tcPr>
          <w:p w14:paraId="53162FB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1228_2020_WY</w:t>
            </w:r>
          </w:p>
        </w:tc>
        <w:tc>
          <w:tcPr>
            <w:tcW w:w="986" w:type="pct"/>
            <w:hideMark/>
          </w:tcPr>
          <w:p w14:paraId="15318E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4569536.937</w:t>
            </w:r>
          </w:p>
        </w:tc>
        <w:tc>
          <w:tcPr>
            <w:tcW w:w="908" w:type="pct"/>
            <w:hideMark/>
          </w:tcPr>
          <w:p w14:paraId="293554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335198.046</w:t>
            </w:r>
          </w:p>
        </w:tc>
        <w:tc>
          <w:tcPr>
            <w:tcW w:w="957" w:type="pct"/>
            <w:hideMark/>
          </w:tcPr>
          <w:p w14:paraId="7DFCE6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2431.594</w:t>
            </w:r>
          </w:p>
        </w:tc>
        <w:tc>
          <w:tcPr>
            <w:tcW w:w="898" w:type="pct"/>
            <w:hideMark/>
          </w:tcPr>
          <w:p w14:paraId="6A287A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AEC1E4A" w14:textId="77777777" w:rsidTr="000620CD">
        <w:trPr>
          <w:trHeight w:val="288"/>
        </w:trPr>
        <w:tc>
          <w:tcPr>
            <w:tcW w:w="1250" w:type="pct"/>
            <w:hideMark/>
          </w:tcPr>
          <w:p w14:paraId="0D032D3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1229_2020_WY</w:t>
            </w:r>
          </w:p>
        </w:tc>
        <w:tc>
          <w:tcPr>
            <w:tcW w:w="986" w:type="pct"/>
            <w:hideMark/>
          </w:tcPr>
          <w:p w14:paraId="4DEB22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4576860.797</w:t>
            </w:r>
          </w:p>
        </w:tc>
        <w:tc>
          <w:tcPr>
            <w:tcW w:w="908" w:type="pct"/>
            <w:hideMark/>
          </w:tcPr>
          <w:p w14:paraId="509F06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370245.947</w:t>
            </w:r>
          </w:p>
        </w:tc>
        <w:tc>
          <w:tcPr>
            <w:tcW w:w="957" w:type="pct"/>
            <w:hideMark/>
          </w:tcPr>
          <w:p w14:paraId="7FDA24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2532.846</w:t>
            </w:r>
          </w:p>
        </w:tc>
        <w:tc>
          <w:tcPr>
            <w:tcW w:w="898" w:type="pct"/>
            <w:hideMark/>
          </w:tcPr>
          <w:p w14:paraId="6EAB41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89478A8" w14:textId="77777777" w:rsidTr="000620CD">
        <w:trPr>
          <w:trHeight w:val="288"/>
        </w:trPr>
        <w:tc>
          <w:tcPr>
            <w:tcW w:w="1250" w:type="pct"/>
            <w:hideMark/>
          </w:tcPr>
          <w:p w14:paraId="0F52D3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1230_2020_WY</w:t>
            </w:r>
          </w:p>
        </w:tc>
        <w:tc>
          <w:tcPr>
            <w:tcW w:w="986" w:type="pct"/>
            <w:hideMark/>
          </w:tcPr>
          <w:p w14:paraId="777A4F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4572288.396</w:t>
            </w:r>
          </w:p>
        </w:tc>
        <w:tc>
          <w:tcPr>
            <w:tcW w:w="908" w:type="pct"/>
            <w:hideMark/>
          </w:tcPr>
          <w:p w14:paraId="2A38DE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330215.934</w:t>
            </w:r>
          </w:p>
        </w:tc>
        <w:tc>
          <w:tcPr>
            <w:tcW w:w="957" w:type="pct"/>
            <w:hideMark/>
          </w:tcPr>
          <w:p w14:paraId="62B7EB8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2684.312</w:t>
            </w:r>
          </w:p>
        </w:tc>
        <w:tc>
          <w:tcPr>
            <w:tcW w:w="898" w:type="pct"/>
            <w:hideMark/>
          </w:tcPr>
          <w:p w14:paraId="44D488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06BADA8" w14:textId="77777777" w:rsidTr="000620CD">
        <w:trPr>
          <w:trHeight w:val="288"/>
        </w:trPr>
        <w:tc>
          <w:tcPr>
            <w:tcW w:w="1250" w:type="pct"/>
            <w:hideMark/>
          </w:tcPr>
          <w:p w14:paraId="62E599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1231_2020_WY</w:t>
            </w:r>
          </w:p>
        </w:tc>
        <w:tc>
          <w:tcPr>
            <w:tcW w:w="986" w:type="pct"/>
            <w:hideMark/>
          </w:tcPr>
          <w:p w14:paraId="1D2F4C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4574861.322</w:t>
            </w:r>
          </w:p>
        </w:tc>
        <w:tc>
          <w:tcPr>
            <w:tcW w:w="908" w:type="pct"/>
            <w:hideMark/>
          </w:tcPr>
          <w:p w14:paraId="3A9C13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325271.519</w:t>
            </w:r>
          </w:p>
        </w:tc>
        <w:tc>
          <w:tcPr>
            <w:tcW w:w="957" w:type="pct"/>
            <w:hideMark/>
          </w:tcPr>
          <w:p w14:paraId="10A06E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2667.747</w:t>
            </w:r>
          </w:p>
        </w:tc>
        <w:tc>
          <w:tcPr>
            <w:tcW w:w="898" w:type="pct"/>
            <w:hideMark/>
          </w:tcPr>
          <w:p w14:paraId="75B5F45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656F40F" w14:textId="77777777" w:rsidTr="000620CD">
        <w:trPr>
          <w:trHeight w:val="288"/>
        </w:trPr>
        <w:tc>
          <w:tcPr>
            <w:tcW w:w="1250" w:type="pct"/>
            <w:hideMark/>
          </w:tcPr>
          <w:p w14:paraId="1DF1F03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1232_2021_WY</w:t>
            </w:r>
          </w:p>
        </w:tc>
        <w:tc>
          <w:tcPr>
            <w:tcW w:w="986" w:type="pct"/>
            <w:hideMark/>
          </w:tcPr>
          <w:p w14:paraId="6598E37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4592769.740</w:t>
            </w:r>
          </w:p>
        </w:tc>
        <w:tc>
          <w:tcPr>
            <w:tcW w:w="908" w:type="pct"/>
            <w:hideMark/>
          </w:tcPr>
          <w:p w14:paraId="355C22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373469.103</w:t>
            </w:r>
          </w:p>
        </w:tc>
        <w:tc>
          <w:tcPr>
            <w:tcW w:w="957" w:type="pct"/>
            <w:hideMark/>
          </w:tcPr>
          <w:p w14:paraId="2A961F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2651.103</w:t>
            </w:r>
          </w:p>
        </w:tc>
        <w:tc>
          <w:tcPr>
            <w:tcW w:w="898" w:type="pct"/>
            <w:hideMark/>
          </w:tcPr>
          <w:p w14:paraId="5C3633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769EAE4" w14:textId="77777777" w:rsidTr="000620CD">
        <w:trPr>
          <w:trHeight w:val="288"/>
        </w:trPr>
        <w:tc>
          <w:tcPr>
            <w:tcW w:w="1250" w:type="pct"/>
            <w:hideMark/>
          </w:tcPr>
          <w:p w14:paraId="70DDB6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1233_2020_WY</w:t>
            </w:r>
          </w:p>
        </w:tc>
        <w:tc>
          <w:tcPr>
            <w:tcW w:w="986" w:type="pct"/>
            <w:hideMark/>
          </w:tcPr>
          <w:p w14:paraId="04B69C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4553575.624</w:t>
            </w:r>
          </w:p>
        </w:tc>
        <w:tc>
          <w:tcPr>
            <w:tcW w:w="908" w:type="pct"/>
            <w:hideMark/>
          </w:tcPr>
          <w:p w14:paraId="6CAF67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304025.921</w:t>
            </w:r>
          </w:p>
        </w:tc>
        <w:tc>
          <w:tcPr>
            <w:tcW w:w="957" w:type="pct"/>
            <w:hideMark/>
          </w:tcPr>
          <w:p w14:paraId="202BEB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2357.939</w:t>
            </w:r>
          </w:p>
        </w:tc>
        <w:tc>
          <w:tcPr>
            <w:tcW w:w="898" w:type="pct"/>
            <w:hideMark/>
          </w:tcPr>
          <w:p w14:paraId="5007699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3E00BEC" w14:textId="77777777" w:rsidTr="000620CD">
        <w:trPr>
          <w:trHeight w:val="288"/>
        </w:trPr>
        <w:tc>
          <w:tcPr>
            <w:tcW w:w="1250" w:type="pct"/>
            <w:hideMark/>
          </w:tcPr>
          <w:p w14:paraId="456519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1234_2020_WY</w:t>
            </w:r>
          </w:p>
        </w:tc>
        <w:tc>
          <w:tcPr>
            <w:tcW w:w="986" w:type="pct"/>
            <w:hideMark/>
          </w:tcPr>
          <w:p w14:paraId="528C3F7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4553284.203</w:t>
            </w:r>
          </w:p>
        </w:tc>
        <w:tc>
          <w:tcPr>
            <w:tcW w:w="908" w:type="pct"/>
            <w:hideMark/>
          </w:tcPr>
          <w:p w14:paraId="696B70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306536.496</w:t>
            </w:r>
          </w:p>
        </w:tc>
        <w:tc>
          <w:tcPr>
            <w:tcW w:w="957" w:type="pct"/>
            <w:hideMark/>
          </w:tcPr>
          <w:p w14:paraId="59D347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2414.481</w:t>
            </w:r>
          </w:p>
        </w:tc>
        <w:tc>
          <w:tcPr>
            <w:tcW w:w="898" w:type="pct"/>
            <w:hideMark/>
          </w:tcPr>
          <w:p w14:paraId="196FDF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55BDBF5" w14:textId="77777777" w:rsidTr="000620CD">
        <w:trPr>
          <w:trHeight w:val="288"/>
        </w:trPr>
        <w:tc>
          <w:tcPr>
            <w:tcW w:w="1250" w:type="pct"/>
            <w:hideMark/>
          </w:tcPr>
          <w:p w14:paraId="753645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1235_2021_WY</w:t>
            </w:r>
          </w:p>
        </w:tc>
        <w:tc>
          <w:tcPr>
            <w:tcW w:w="986" w:type="pct"/>
            <w:hideMark/>
          </w:tcPr>
          <w:p w14:paraId="3E175D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4580143.848</w:t>
            </w:r>
          </w:p>
        </w:tc>
        <w:tc>
          <w:tcPr>
            <w:tcW w:w="908" w:type="pct"/>
            <w:hideMark/>
          </w:tcPr>
          <w:p w14:paraId="216287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370536.286</w:t>
            </w:r>
          </w:p>
        </w:tc>
        <w:tc>
          <w:tcPr>
            <w:tcW w:w="957" w:type="pct"/>
            <w:hideMark/>
          </w:tcPr>
          <w:p w14:paraId="5BF016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2393.406</w:t>
            </w:r>
          </w:p>
        </w:tc>
        <w:tc>
          <w:tcPr>
            <w:tcW w:w="898" w:type="pct"/>
            <w:hideMark/>
          </w:tcPr>
          <w:p w14:paraId="24A6FD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D9C664B" w14:textId="77777777" w:rsidTr="000620CD">
        <w:trPr>
          <w:trHeight w:val="288"/>
        </w:trPr>
        <w:tc>
          <w:tcPr>
            <w:tcW w:w="1250" w:type="pct"/>
            <w:hideMark/>
          </w:tcPr>
          <w:p w14:paraId="201205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1236_2021_WY</w:t>
            </w:r>
          </w:p>
        </w:tc>
        <w:tc>
          <w:tcPr>
            <w:tcW w:w="986" w:type="pct"/>
            <w:hideMark/>
          </w:tcPr>
          <w:p w14:paraId="6E7420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4579069.173</w:t>
            </w:r>
          </w:p>
        </w:tc>
        <w:tc>
          <w:tcPr>
            <w:tcW w:w="908" w:type="pct"/>
            <w:hideMark/>
          </w:tcPr>
          <w:p w14:paraId="780213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371605.579</w:t>
            </w:r>
          </w:p>
        </w:tc>
        <w:tc>
          <w:tcPr>
            <w:tcW w:w="957" w:type="pct"/>
            <w:hideMark/>
          </w:tcPr>
          <w:p w14:paraId="02B394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2432.460</w:t>
            </w:r>
          </w:p>
        </w:tc>
        <w:tc>
          <w:tcPr>
            <w:tcW w:w="898" w:type="pct"/>
            <w:hideMark/>
          </w:tcPr>
          <w:p w14:paraId="3E4E51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5863A50" w14:textId="77777777" w:rsidTr="000620CD">
        <w:trPr>
          <w:trHeight w:val="288"/>
        </w:trPr>
        <w:tc>
          <w:tcPr>
            <w:tcW w:w="1250" w:type="pct"/>
            <w:hideMark/>
          </w:tcPr>
          <w:p w14:paraId="540D3FA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1237_2021_WY</w:t>
            </w:r>
          </w:p>
        </w:tc>
        <w:tc>
          <w:tcPr>
            <w:tcW w:w="986" w:type="pct"/>
            <w:hideMark/>
          </w:tcPr>
          <w:p w14:paraId="1B5100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4599500.451</w:t>
            </w:r>
          </w:p>
        </w:tc>
        <w:tc>
          <w:tcPr>
            <w:tcW w:w="908" w:type="pct"/>
            <w:hideMark/>
          </w:tcPr>
          <w:p w14:paraId="0D96C0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384277.648</w:t>
            </w:r>
          </w:p>
        </w:tc>
        <w:tc>
          <w:tcPr>
            <w:tcW w:w="957" w:type="pct"/>
            <w:hideMark/>
          </w:tcPr>
          <w:p w14:paraId="6B5D5D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2490.266</w:t>
            </w:r>
          </w:p>
        </w:tc>
        <w:tc>
          <w:tcPr>
            <w:tcW w:w="898" w:type="pct"/>
            <w:hideMark/>
          </w:tcPr>
          <w:p w14:paraId="77C617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FECB860" w14:textId="77777777" w:rsidTr="000620CD">
        <w:trPr>
          <w:trHeight w:val="288"/>
        </w:trPr>
        <w:tc>
          <w:tcPr>
            <w:tcW w:w="1250" w:type="pct"/>
            <w:hideMark/>
          </w:tcPr>
          <w:p w14:paraId="0977BE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1221A_2021_WY</w:t>
            </w:r>
          </w:p>
        </w:tc>
        <w:tc>
          <w:tcPr>
            <w:tcW w:w="986" w:type="pct"/>
            <w:hideMark/>
          </w:tcPr>
          <w:p w14:paraId="51C281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4565136.717</w:t>
            </w:r>
          </w:p>
        </w:tc>
        <w:tc>
          <w:tcPr>
            <w:tcW w:w="908" w:type="pct"/>
            <w:hideMark/>
          </w:tcPr>
          <w:p w14:paraId="2DF15B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373194.766</w:t>
            </w:r>
          </w:p>
        </w:tc>
        <w:tc>
          <w:tcPr>
            <w:tcW w:w="957" w:type="pct"/>
            <w:hideMark/>
          </w:tcPr>
          <w:p w14:paraId="1F5B0C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2464.646</w:t>
            </w:r>
          </w:p>
        </w:tc>
        <w:tc>
          <w:tcPr>
            <w:tcW w:w="898" w:type="pct"/>
            <w:hideMark/>
          </w:tcPr>
          <w:p w14:paraId="02ED2D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3F9C68B" w14:textId="77777777" w:rsidTr="000620CD">
        <w:trPr>
          <w:trHeight w:val="288"/>
        </w:trPr>
        <w:tc>
          <w:tcPr>
            <w:tcW w:w="1250" w:type="pct"/>
            <w:hideMark/>
          </w:tcPr>
          <w:p w14:paraId="176A1E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1222_2020_WY</w:t>
            </w:r>
          </w:p>
        </w:tc>
        <w:tc>
          <w:tcPr>
            <w:tcW w:w="986" w:type="pct"/>
            <w:hideMark/>
          </w:tcPr>
          <w:p w14:paraId="5D1F48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4562181.179</w:t>
            </w:r>
          </w:p>
        </w:tc>
        <w:tc>
          <w:tcPr>
            <w:tcW w:w="908" w:type="pct"/>
            <w:hideMark/>
          </w:tcPr>
          <w:p w14:paraId="142729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307183.185</w:t>
            </w:r>
          </w:p>
        </w:tc>
        <w:tc>
          <w:tcPr>
            <w:tcW w:w="957" w:type="pct"/>
            <w:hideMark/>
          </w:tcPr>
          <w:p w14:paraId="3D7551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2531.072</w:t>
            </w:r>
          </w:p>
        </w:tc>
        <w:tc>
          <w:tcPr>
            <w:tcW w:w="898" w:type="pct"/>
            <w:hideMark/>
          </w:tcPr>
          <w:p w14:paraId="58D665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C637EEF" w14:textId="77777777" w:rsidTr="000620CD">
        <w:trPr>
          <w:trHeight w:val="288"/>
        </w:trPr>
        <w:tc>
          <w:tcPr>
            <w:tcW w:w="1250" w:type="pct"/>
            <w:hideMark/>
          </w:tcPr>
          <w:p w14:paraId="10428E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1222A_2020_WY</w:t>
            </w:r>
          </w:p>
        </w:tc>
        <w:tc>
          <w:tcPr>
            <w:tcW w:w="986" w:type="pct"/>
            <w:hideMark/>
          </w:tcPr>
          <w:p w14:paraId="646098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4562579.952</w:t>
            </w:r>
          </w:p>
        </w:tc>
        <w:tc>
          <w:tcPr>
            <w:tcW w:w="908" w:type="pct"/>
            <w:hideMark/>
          </w:tcPr>
          <w:p w14:paraId="68D444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307800.684</w:t>
            </w:r>
          </w:p>
        </w:tc>
        <w:tc>
          <w:tcPr>
            <w:tcW w:w="957" w:type="pct"/>
            <w:hideMark/>
          </w:tcPr>
          <w:p w14:paraId="325983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2539.701</w:t>
            </w:r>
          </w:p>
        </w:tc>
        <w:tc>
          <w:tcPr>
            <w:tcW w:w="898" w:type="pct"/>
            <w:hideMark/>
          </w:tcPr>
          <w:p w14:paraId="2F20E7A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92B3DDE" w14:textId="77777777" w:rsidTr="000620CD">
        <w:trPr>
          <w:trHeight w:val="288"/>
        </w:trPr>
        <w:tc>
          <w:tcPr>
            <w:tcW w:w="1250" w:type="pct"/>
            <w:hideMark/>
          </w:tcPr>
          <w:p w14:paraId="300950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1223A_2020_WY</w:t>
            </w:r>
          </w:p>
        </w:tc>
        <w:tc>
          <w:tcPr>
            <w:tcW w:w="986" w:type="pct"/>
            <w:hideMark/>
          </w:tcPr>
          <w:p w14:paraId="705193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4564334.305</w:t>
            </w:r>
          </w:p>
        </w:tc>
        <w:tc>
          <w:tcPr>
            <w:tcW w:w="908" w:type="pct"/>
            <w:hideMark/>
          </w:tcPr>
          <w:p w14:paraId="049B95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327841.503</w:t>
            </w:r>
          </w:p>
        </w:tc>
        <w:tc>
          <w:tcPr>
            <w:tcW w:w="957" w:type="pct"/>
            <w:hideMark/>
          </w:tcPr>
          <w:p w14:paraId="5FD2F6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2998.657</w:t>
            </w:r>
          </w:p>
        </w:tc>
        <w:tc>
          <w:tcPr>
            <w:tcW w:w="898" w:type="pct"/>
            <w:hideMark/>
          </w:tcPr>
          <w:p w14:paraId="3B5579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6E648C9" w14:textId="77777777" w:rsidTr="000620CD">
        <w:trPr>
          <w:trHeight w:val="288"/>
        </w:trPr>
        <w:tc>
          <w:tcPr>
            <w:tcW w:w="1250" w:type="pct"/>
            <w:hideMark/>
          </w:tcPr>
          <w:p w14:paraId="6AF146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1224_2020_WY</w:t>
            </w:r>
          </w:p>
        </w:tc>
        <w:tc>
          <w:tcPr>
            <w:tcW w:w="986" w:type="pct"/>
            <w:hideMark/>
          </w:tcPr>
          <w:p w14:paraId="4519BA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4564023.880</w:t>
            </w:r>
          </w:p>
        </w:tc>
        <w:tc>
          <w:tcPr>
            <w:tcW w:w="908" w:type="pct"/>
            <w:hideMark/>
          </w:tcPr>
          <w:p w14:paraId="07161B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311285.021</w:t>
            </w:r>
          </w:p>
        </w:tc>
        <w:tc>
          <w:tcPr>
            <w:tcW w:w="957" w:type="pct"/>
            <w:hideMark/>
          </w:tcPr>
          <w:p w14:paraId="761D35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2388.171</w:t>
            </w:r>
          </w:p>
        </w:tc>
        <w:tc>
          <w:tcPr>
            <w:tcW w:w="898" w:type="pct"/>
            <w:hideMark/>
          </w:tcPr>
          <w:p w14:paraId="598964A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22916AB" w14:textId="77777777" w:rsidTr="000620CD">
        <w:trPr>
          <w:trHeight w:val="288"/>
        </w:trPr>
        <w:tc>
          <w:tcPr>
            <w:tcW w:w="1250" w:type="pct"/>
            <w:hideMark/>
          </w:tcPr>
          <w:p w14:paraId="4B8307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1225_2021_WY</w:t>
            </w:r>
          </w:p>
        </w:tc>
        <w:tc>
          <w:tcPr>
            <w:tcW w:w="986" w:type="pct"/>
            <w:hideMark/>
          </w:tcPr>
          <w:p w14:paraId="7CCD74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4565712.133</w:t>
            </w:r>
          </w:p>
        </w:tc>
        <w:tc>
          <w:tcPr>
            <w:tcW w:w="908" w:type="pct"/>
            <w:hideMark/>
          </w:tcPr>
          <w:p w14:paraId="710B34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371993.052</w:t>
            </w:r>
          </w:p>
        </w:tc>
        <w:tc>
          <w:tcPr>
            <w:tcW w:w="957" w:type="pct"/>
            <w:hideMark/>
          </w:tcPr>
          <w:p w14:paraId="55DFCC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2401.345</w:t>
            </w:r>
          </w:p>
        </w:tc>
        <w:tc>
          <w:tcPr>
            <w:tcW w:w="898" w:type="pct"/>
            <w:hideMark/>
          </w:tcPr>
          <w:p w14:paraId="05A691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9A17661" w14:textId="77777777" w:rsidTr="000620CD">
        <w:trPr>
          <w:trHeight w:val="288"/>
        </w:trPr>
        <w:tc>
          <w:tcPr>
            <w:tcW w:w="1250" w:type="pct"/>
            <w:hideMark/>
          </w:tcPr>
          <w:p w14:paraId="5D57944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1226_2021_WY</w:t>
            </w:r>
          </w:p>
        </w:tc>
        <w:tc>
          <w:tcPr>
            <w:tcW w:w="986" w:type="pct"/>
            <w:hideMark/>
          </w:tcPr>
          <w:p w14:paraId="03E079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4576046.049</w:t>
            </w:r>
          </w:p>
        </w:tc>
        <w:tc>
          <w:tcPr>
            <w:tcW w:w="908" w:type="pct"/>
            <w:hideMark/>
          </w:tcPr>
          <w:p w14:paraId="5594B5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371104.337</w:t>
            </w:r>
          </w:p>
        </w:tc>
        <w:tc>
          <w:tcPr>
            <w:tcW w:w="957" w:type="pct"/>
            <w:hideMark/>
          </w:tcPr>
          <w:p w14:paraId="450B30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2655.539</w:t>
            </w:r>
          </w:p>
        </w:tc>
        <w:tc>
          <w:tcPr>
            <w:tcW w:w="898" w:type="pct"/>
            <w:hideMark/>
          </w:tcPr>
          <w:p w14:paraId="593F3A0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6543E3E" w14:textId="77777777" w:rsidTr="000620CD">
        <w:trPr>
          <w:trHeight w:val="288"/>
        </w:trPr>
        <w:tc>
          <w:tcPr>
            <w:tcW w:w="1250" w:type="pct"/>
            <w:hideMark/>
          </w:tcPr>
          <w:p w14:paraId="724759A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1227A_2020_WY</w:t>
            </w:r>
          </w:p>
        </w:tc>
        <w:tc>
          <w:tcPr>
            <w:tcW w:w="986" w:type="pct"/>
            <w:hideMark/>
          </w:tcPr>
          <w:p w14:paraId="364743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4568360.030</w:t>
            </w:r>
          </w:p>
        </w:tc>
        <w:tc>
          <w:tcPr>
            <w:tcW w:w="908" w:type="pct"/>
            <w:hideMark/>
          </w:tcPr>
          <w:p w14:paraId="66F615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321287.445</w:t>
            </w:r>
          </w:p>
        </w:tc>
        <w:tc>
          <w:tcPr>
            <w:tcW w:w="957" w:type="pct"/>
            <w:hideMark/>
          </w:tcPr>
          <w:p w14:paraId="09B1A3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2743.892</w:t>
            </w:r>
          </w:p>
        </w:tc>
        <w:tc>
          <w:tcPr>
            <w:tcW w:w="898" w:type="pct"/>
            <w:hideMark/>
          </w:tcPr>
          <w:p w14:paraId="7ED040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50C4041" w14:textId="77777777" w:rsidTr="000620CD">
        <w:trPr>
          <w:trHeight w:val="288"/>
        </w:trPr>
        <w:tc>
          <w:tcPr>
            <w:tcW w:w="1250" w:type="pct"/>
            <w:hideMark/>
          </w:tcPr>
          <w:p w14:paraId="38E484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1227B_2020_WY</w:t>
            </w:r>
          </w:p>
        </w:tc>
        <w:tc>
          <w:tcPr>
            <w:tcW w:w="986" w:type="pct"/>
            <w:hideMark/>
          </w:tcPr>
          <w:p w14:paraId="31BFC4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4567581.793</w:t>
            </w:r>
          </w:p>
        </w:tc>
        <w:tc>
          <w:tcPr>
            <w:tcW w:w="908" w:type="pct"/>
            <w:hideMark/>
          </w:tcPr>
          <w:p w14:paraId="24E780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319737.240</w:t>
            </w:r>
          </w:p>
        </w:tc>
        <w:tc>
          <w:tcPr>
            <w:tcW w:w="957" w:type="pct"/>
            <w:hideMark/>
          </w:tcPr>
          <w:p w14:paraId="602651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2973.987</w:t>
            </w:r>
          </w:p>
        </w:tc>
        <w:tc>
          <w:tcPr>
            <w:tcW w:w="898" w:type="pct"/>
            <w:hideMark/>
          </w:tcPr>
          <w:p w14:paraId="3906CDA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4FA71F7" w14:textId="77777777" w:rsidTr="000620CD">
        <w:trPr>
          <w:trHeight w:val="288"/>
        </w:trPr>
        <w:tc>
          <w:tcPr>
            <w:tcW w:w="1250" w:type="pct"/>
            <w:hideMark/>
          </w:tcPr>
          <w:p w14:paraId="5209ED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1228_2020_WY</w:t>
            </w:r>
          </w:p>
        </w:tc>
        <w:tc>
          <w:tcPr>
            <w:tcW w:w="986" w:type="pct"/>
            <w:hideMark/>
          </w:tcPr>
          <w:p w14:paraId="61E868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4569536.937</w:t>
            </w:r>
          </w:p>
        </w:tc>
        <w:tc>
          <w:tcPr>
            <w:tcW w:w="908" w:type="pct"/>
            <w:hideMark/>
          </w:tcPr>
          <w:p w14:paraId="2C08F6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335198.046</w:t>
            </w:r>
          </w:p>
        </w:tc>
        <w:tc>
          <w:tcPr>
            <w:tcW w:w="957" w:type="pct"/>
            <w:hideMark/>
          </w:tcPr>
          <w:p w14:paraId="6EF12C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2431.594</w:t>
            </w:r>
          </w:p>
        </w:tc>
        <w:tc>
          <w:tcPr>
            <w:tcW w:w="898" w:type="pct"/>
            <w:hideMark/>
          </w:tcPr>
          <w:p w14:paraId="354436E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209EF68D" w14:textId="77777777" w:rsidTr="000620CD">
        <w:trPr>
          <w:trHeight w:val="288"/>
        </w:trPr>
        <w:tc>
          <w:tcPr>
            <w:tcW w:w="1250" w:type="pct"/>
            <w:hideMark/>
          </w:tcPr>
          <w:p w14:paraId="66F2DFD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1229_2020_WY</w:t>
            </w:r>
          </w:p>
        </w:tc>
        <w:tc>
          <w:tcPr>
            <w:tcW w:w="986" w:type="pct"/>
            <w:hideMark/>
          </w:tcPr>
          <w:p w14:paraId="0E82A7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4576860.797</w:t>
            </w:r>
          </w:p>
        </w:tc>
        <w:tc>
          <w:tcPr>
            <w:tcW w:w="908" w:type="pct"/>
            <w:hideMark/>
          </w:tcPr>
          <w:p w14:paraId="45555D2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370245.947</w:t>
            </w:r>
          </w:p>
        </w:tc>
        <w:tc>
          <w:tcPr>
            <w:tcW w:w="957" w:type="pct"/>
            <w:hideMark/>
          </w:tcPr>
          <w:p w14:paraId="76E313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2532.846</w:t>
            </w:r>
          </w:p>
        </w:tc>
        <w:tc>
          <w:tcPr>
            <w:tcW w:w="898" w:type="pct"/>
            <w:hideMark/>
          </w:tcPr>
          <w:p w14:paraId="006E40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4FAA9C2B" w14:textId="77777777" w:rsidTr="000620CD">
        <w:trPr>
          <w:trHeight w:val="288"/>
        </w:trPr>
        <w:tc>
          <w:tcPr>
            <w:tcW w:w="1250" w:type="pct"/>
            <w:hideMark/>
          </w:tcPr>
          <w:p w14:paraId="0D653A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1230_2020_WY</w:t>
            </w:r>
          </w:p>
        </w:tc>
        <w:tc>
          <w:tcPr>
            <w:tcW w:w="986" w:type="pct"/>
            <w:hideMark/>
          </w:tcPr>
          <w:p w14:paraId="7F7EEC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4572288.396</w:t>
            </w:r>
          </w:p>
        </w:tc>
        <w:tc>
          <w:tcPr>
            <w:tcW w:w="908" w:type="pct"/>
            <w:hideMark/>
          </w:tcPr>
          <w:p w14:paraId="435259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330215.934</w:t>
            </w:r>
          </w:p>
        </w:tc>
        <w:tc>
          <w:tcPr>
            <w:tcW w:w="957" w:type="pct"/>
            <w:hideMark/>
          </w:tcPr>
          <w:p w14:paraId="4938D4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2684.312</w:t>
            </w:r>
          </w:p>
        </w:tc>
        <w:tc>
          <w:tcPr>
            <w:tcW w:w="898" w:type="pct"/>
            <w:hideMark/>
          </w:tcPr>
          <w:p w14:paraId="2432E5E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BC7093F" w14:textId="77777777" w:rsidTr="000620CD">
        <w:trPr>
          <w:trHeight w:val="288"/>
        </w:trPr>
        <w:tc>
          <w:tcPr>
            <w:tcW w:w="1250" w:type="pct"/>
            <w:hideMark/>
          </w:tcPr>
          <w:p w14:paraId="5F3601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1231_2020_WY</w:t>
            </w:r>
          </w:p>
        </w:tc>
        <w:tc>
          <w:tcPr>
            <w:tcW w:w="986" w:type="pct"/>
            <w:hideMark/>
          </w:tcPr>
          <w:p w14:paraId="35F2C9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4574861.322</w:t>
            </w:r>
          </w:p>
        </w:tc>
        <w:tc>
          <w:tcPr>
            <w:tcW w:w="908" w:type="pct"/>
            <w:hideMark/>
          </w:tcPr>
          <w:p w14:paraId="3E2B75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325271.519</w:t>
            </w:r>
          </w:p>
        </w:tc>
        <w:tc>
          <w:tcPr>
            <w:tcW w:w="957" w:type="pct"/>
            <w:hideMark/>
          </w:tcPr>
          <w:p w14:paraId="2440CD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2667.747</w:t>
            </w:r>
          </w:p>
        </w:tc>
        <w:tc>
          <w:tcPr>
            <w:tcW w:w="898" w:type="pct"/>
            <w:hideMark/>
          </w:tcPr>
          <w:p w14:paraId="6508C0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6487E081" w14:textId="77777777" w:rsidTr="000620CD">
        <w:trPr>
          <w:trHeight w:val="288"/>
        </w:trPr>
        <w:tc>
          <w:tcPr>
            <w:tcW w:w="1250" w:type="pct"/>
            <w:hideMark/>
          </w:tcPr>
          <w:p w14:paraId="3DBA683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1232_2021_WY</w:t>
            </w:r>
          </w:p>
        </w:tc>
        <w:tc>
          <w:tcPr>
            <w:tcW w:w="986" w:type="pct"/>
            <w:hideMark/>
          </w:tcPr>
          <w:p w14:paraId="333DC8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4592769.740</w:t>
            </w:r>
          </w:p>
        </w:tc>
        <w:tc>
          <w:tcPr>
            <w:tcW w:w="908" w:type="pct"/>
            <w:hideMark/>
          </w:tcPr>
          <w:p w14:paraId="643DBB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373469.103</w:t>
            </w:r>
          </w:p>
        </w:tc>
        <w:tc>
          <w:tcPr>
            <w:tcW w:w="957" w:type="pct"/>
            <w:hideMark/>
          </w:tcPr>
          <w:p w14:paraId="2F503F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2651.103</w:t>
            </w:r>
          </w:p>
        </w:tc>
        <w:tc>
          <w:tcPr>
            <w:tcW w:w="898" w:type="pct"/>
            <w:hideMark/>
          </w:tcPr>
          <w:p w14:paraId="349C20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A56AEAB" w14:textId="77777777" w:rsidTr="000620CD">
        <w:trPr>
          <w:trHeight w:val="288"/>
        </w:trPr>
        <w:tc>
          <w:tcPr>
            <w:tcW w:w="1250" w:type="pct"/>
            <w:hideMark/>
          </w:tcPr>
          <w:p w14:paraId="4BBCA00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1233_2020_WY</w:t>
            </w:r>
          </w:p>
        </w:tc>
        <w:tc>
          <w:tcPr>
            <w:tcW w:w="986" w:type="pct"/>
            <w:hideMark/>
          </w:tcPr>
          <w:p w14:paraId="1E5363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4553575.624</w:t>
            </w:r>
          </w:p>
        </w:tc>
        <w:tc>
          <w:tcPr>
            <w:tcW w:w="908" w:type="pct"/>
            <w:hideMark/>
          </w:tcPr>
          <w:p w14:paraId="001108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304025.921</w:t>
            </w:r>
          </w:p>
        </w:tc>
        <w:tc>
          <w:tcPr>
            <w:tcW w:w="957" w:type="pct"/>
            <w:hideMark/>
          </w:tcPr>
          <w:p w14:paraId="289103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2357.939</w:t>
            </w:r>
          </w:p>
        </w:tc>
        <w:tc>
          <w:tcPr>
            <w:tcW w:w="898" w:type="pct"/>
            <w:hideMark/>
          </w:tcPr>
          <w:p w14:paraId="5E5191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727FFA80" w14:textId="77777777" w:rsidTr="000620CD">
        <w:trPr>
          <w:trHeight w:val="288"/>
        </w:trPr>
        <w:tc>
          <w:tcPr>
            <w:tcW w:w="1250" w:type="pct"/>
            <w:hideMark/>
          </w:tcPr>
          <w:p w14:paraId="6A77C3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1234_2020_WY</w:t>
            </w:r>
          </w:p>
        </w:tc>
        <w:tc>
          <w:tcPr>
            <w:tcW w:w="986" w:type="pct"/>
            <w:hideMark/>
          </w:tcPr>
          <w:p w14:paraId="0FA5BF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4553284.203</w:t>
            </w:r>
          </w:p>
        </w:tc>
        <w:tc>
          <w:tcPr>
            <w:tcW w:w="908" w:type="pct"/>
            <w:hideMark/>
          </w:tcPr>
          <w:p w14:paraId="64B683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306536.496</w:t>
            </w:r>
          </w:p>
        </w:tc>
        <w:tc>
          <w:tcPr>
            <w:tcW w:w="957" w:type="pct"/>
            <w:hideMark/>
          </w:tcPr>
          <w:p w14:paraId="48E255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2414.481</w:t>
            </w:r>
          </w:p>
        </w:tc>
        <w:tc>
          <w:tcPr>
            <w:tcW w:w="898" w:type="pct"/>
            <w:hideMark/>
          </w:tcPr>
          <w:p w14:paraId="2DF030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5DA2145D" w14:textId="77777777" w:rsidTr="000620CD">
        <w:trPr>
          <w:trHeight w:val="288"/>
        </w:trPr>
        <w:tc>
          <w:tcPr>
            <w:tcW w:w="1250" w:type="pct"/>
            <w:hideMark/>
          </w:tcPr>
          <w:p w14:paraId="32BA065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1235_2021_WY</w:t>
            </w:r>
          </w:p>
        </w:tc>
        <w:tc>
          <w:tcPr>
            <w:tcW w:w="986" w:type="pct"/>
            <w:hideMark/>
          </w:tcPr>
          <w:p w14:paraId="259161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4580143.848</w:t>
            </w:r>
          </w:p>
        </w:tc>
        <w:tc>
          <w:tcPr>
            <w:tcW w:w="908" w:type="pct"/>
            <w:hideMark/>
          </w:tcPr>
          <w:p w14:paraId="5556C3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370536.286</w:t>
            </w:r>
          </w:p>
        </w:tc>
        <w:tc>
          <w:tcPr>
            <w:tcW w:w="957" w:type="pct"/>
            <w:hideMark/>
          </w:tcPr>
          <w:p w14:paraId="7CA032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2393.406</w:t>
            </w:r>
          </w:p>
        </w:tc>
        <w:tc>
          <w:tcPr>
            <w:tcW w:w="898" w:type="pct"/>
            <w:hideMark/>
          </w:tcPr>
          <w:p w14:paraId="28AF06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3AD74E2D" w14:textId="77777777" w:rsidTr="000620CD">
        <w:trPr>
          <w:trHeight w:val="288"/>
        </w:trPr>
        <w:tc>
          <w:tcPr>
            <w:tcW w:w="1250" w:type="pct"/>
            <w:hideMark/>
          </w:tcPr>
          <w:p w14:paraId="2DF42B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1236_2021_WY</w:t>
            </w:r>
          </w:p>
        </w:tc>
        <w:tc>
          <w:tcPr>
            <w:tcW w:w="986" w:type="pct"/>
            <w:hideMark/>
          </w:tcPr>
          <w:p w14:paraId="0B2AF1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4579069.173</w:t>
            </w:r>
          </w:p>
        </w:tc>
        <w:tc>
          <w:tcPr>
            <w:tcW w:w="908" w:type="pct"/>
            <w:hideMark/>
          </w:tcPr>
          <w:p w14:paraId="0987C2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371605.579</w:t>
            </w:r>
          </w:p>
        </w:tc>
        <w:tc>
          <w:tcPr>
            <w:tcW w:w="957" w:type="pct"/>
            <w:hideMark/>
          </w:tcPr>
          <w:p w14:paraId="38363F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2432.460</w:t>
            </w:r>
          </w:p>
        </w:tc>
        <w:tc>
          <w:tcPr>
            <w:tcW w:w="898" w:type="pct"/>
            <w:hideMark/>
          </w:tcPr>
          <w:p w14:paraId="143B1D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065AF3BF" w14:textId="77777777" w:rsidTr="000620CD">
        <w:trPr>
          <w:trHeight w:val="288"/>
        </w:trPr>
        <w:tc>
          <w:tcPr>
            <w:tcW w:w="1250" w:type="pct"/>
            <w:hideMark/>
          </w:tcPr>
          <w:p w14:paraId="70DED9E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1237_2021_WY</w:t>
            </w:r>
          </w:p>
        </w:tc>
        <w:tc>
          <w:tcPr>
            <w:tcW w:w="986" w:type="pct"/>
            <w:hideMark/>
          </w:tcPr>
          <w:p w14:paraId="30597C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4599500.451</w:t>
            </w:r>
          </w:p>
        </w:tc>
        <w:tc>
          <w:tcPr>
            <w:tcW w:w="908" w:type="pct"/>
            <w:hideMark/>
          </w:tcPr>
          <w:p w14:paraId="73FCE8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384277.648</w:t>
            </w:r>
          </w:p>
        </w:tc>
        <w:tc>
          <w:tcPr>
            <w:tcW w:w="957" w:type="pct"/>
            <w:hideMark/>
          </w:tcPr>
          <w:p w14:paraId="48675B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2490.266</w:t>
            </w:r>
          </w:p>
        </w:tc>
        <w:tc>
          <w:tcPr>
            <w:tcW w:w="898" w:type="pct"/>
            <w:hideMark/>
          </w:tcPr>
          <w:p w14:paraId="402C80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LCP</w:t>
            </w:r>
          </w:p>
        </w:tc>
      </w:tr>
      <w:tr w:rsidR="00FE1734" w:rsidRPr="00FE1734" w14:paraId="154C21A2" w14:textId="77777777" w:rsidTr="000620CD">
        <w:trPr>
          <w:trHeight w:val="288"/>
        </w:trPr>
        <w:tc>
          <w:tcPr>
            <w:tcW w:w="1250" w:type="pct"/>
            <w:hideMark/>
          </w:tcPr>
          <w:p w14:paraId="6A458C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2001_2020_WY</w:t>
            </w:r>
          </w:p>
        </w:tc>
        <w:tc>
          <w:tcPr>
            <w:tcW w:w="986" w:type="pct"/>
            <w:hideMark/>
          </w:tcPr>
          <w:p w14:paraId="09215C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4650000.392</w:t>
            </w:r>
          </w:p>
        </w:tc>
        <w:tc>
          <w:tcPr>
            <w:tcW w:w="908" w:type="pct"/>
            <w:hideMark/>
          </w:tcPr>
          <w:p w14:paraId="5FE63C4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333652.913</w:t>
            </w:r>
          </w:p>
        </w:tc>
        <w:tc>
          <w:tcPr>
            <w:tcW w:w="957" w:type="pct"/>
            <w:hideMark/>
          </w:tcPr>
          <w:p w14:paraId="1EA3E0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2046.540</w:t>
            </w:r>
          </w:p>
        </w:tc>
        <w:tc>
          <w:tcPr>
            <w:tcW w:w="898" w:type="pct"/>
            <w:hideMark/>
          </w:tcPr>
          <w:p w14:paraId="0FD5B9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3F1AFB8" w14:textId="77777777" w:rsidTr="000620CD">
        <w:trPr>
          <w:trHeight w:val="288"/>
        </w:trPr>
        <w:tc>
          <w:tcPr>
            <w:tcW w:w="1250" w:type="pct"/>
            <w:hideMark/>
          </w:tcPr>
          <w:p w14:paraId="24B302B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2002_2020_WY</w:t>
            </w:r>
          </w:p>
        </w:tc>
        <w:tc>
          <w:tcPr>
            <w:tcW w:w="986" w:type="pct"/>
            <w:hideMark/>
          </w:tcPr>
          <w:p w14:paraId="027C0F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4642713.958</w:t>
            </w:r>
          </w:p>
        </w:tc>
        <w:tc>
          <w:tcPr>
            <w:tcW w:w="908" w:type="pct"/>
            <w:hideMark/>
          </w:tcPr>
          <w:p w14:paraId="6C6CA1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309250.600</w:t>
            </w:r>
          </w:p>
        </w:tc>
        <w:tc>
          <w:tcPr>
            <w:tcW w:w="957" w:type="pct"/>
            <w:hideMark/>
          </w:tcPr>
          <w:p w14:paraId="1E714F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2194.697</w:t>
            </w:r>
          </w:p>
        </w:tc>
        <w:tc>
          <w:tcPr>
            <w:tcW w:w="898" w:type="pct"/>
            <w:hideMark/>
          </w:tcPr>
          <w:p w14:paraId="7BF2FD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9DD68D8" w14:textId="77777777" w:rsidTr="000620CD">
        <w:trPr>
          <w:trHeight w:val="288"/>
        </w:trPr>
        <w:tc>
          <w:tcPr>
            <w:tcW w:w="1250" w:type="pct"/>
            <w:hideMark/>
          </w:tcPr>
          <w:p w14:paraId="59EEED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2003_2020_WY</w:t>
            </w:r>
          </w:p>
        </w:tc>
        <w:tc>
          <w:tcPr>
            <w:tcW w:w="986" w:type="pct"/>
            <w:hideMark/>
          </w:tcPr>
          <w:p w14:paraId="3E164D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4636716.579</w:t>
            </w:r>
          </w:p>
        </w:tc>
        <w:tc>
          <w:tcPr>
            <w:tcW w:w="908" w:type="pct"/>
            <w:hideMark/>
          </w:tcPr>
          <w:p w14:paraId="78B392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329025.884</w:t>
            </w:r>
          </w:p>
        </w:tc>
        <w:tc>
          <w:tcPr>
            <w:tcW w:w="957" w:type="pct"/>
            <w:hideMark/>
          </w:tcPr>
          <w:p w14:paraId="1C1980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1964.750</w:t>
            </w:r>
          </w:p>
        </w:tc>
        <w:tc>
          <w:tcPr>
            <w:tcW w:w="898" w:type="pct"/>
            <w:hideMark/>
          </w:tcPr>
          <w:p w14:paraId="19652F8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845EBB" w14:textId="77777777" w:rsidTr="000620CD">
        <w:trPr>
          <w:trHeight w:val="288"/>
        </w:trPr>
        <w:tc>
          <w:tcPr>
            <w:tcW w:w="1250" w:type="pct"/>
            <w:hideMark/>
          </w:tcPr>
          <w:p w14:paraId="1E0C0A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2004_2020_WY</w:t>
            </w:r>
          </w:p>
        </w:tc>
        <w:tc>
          <w:tcPr>
            <w:tcW w:w="986" w:type="pct"/>
            <w:hideMark/>
          </w:tcPr>
          <w:p w14:paraId="4F0156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4611296.578</w:t>
            </w:r>
          </w:p>
        </w:tc>
        <w:tc>
          <w:tcPr>
            <w:tcW w:w="908" w:type="pct"/>
            <w:hideMark/>
          </w:tcPr>
          <w:p w14:paraId="016132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354467.236</w:t>
            </w:r>
          </w:p>
        </w:tc>
        <w:tc>
          <w:tcPr>
            <w:tcW w:w="957" w:type="pct"/>
            <w:hideMark/>
          </w:tcPr>
          <w:p w14:paraId="08E731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2089.070</w:t>
            </w:r>
          </w:p>
        </w:tc>
        <w:tc>
          <w:tcPr>
            <w:tcW w:w="898" w:type="pct"/>
            <w:hideMark/>
          </w:tcPr>
          <w:p w14:paraId="285471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BDD84B1" w14:textId="77777777" w:rsidTr="000620CD">
        <w:trPr>
          <w:trHeight w:val="288"/>
        </w:trPr>
        <w:tc>
          <w:tcPr>
            <w:tcW w:w="1250" w:type="pct"/>
            <w:hideMark/>
          </w:tcPr>
          <w:p w14:paraId="533311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2005_2020_WY</w:t>
            </w:r>
          </w:p>
        </w:tc>
        <w:tc>
          <w:tcPr>
            <w:tcW w:w="986" w:type="pct"/>
            <w:hideMark/>
          </w:tcPr>
          <w:p w14:paraId="69304A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4564399.664</w:t>
            </w:r>
          </w:p>
        </w:tc>
        <w:tc>
          <w:tcPr>
            <w:tcW w:w="908" w:type="pct"/>
            <w:hideMark/>
          </w:tcPr>
          <w:p w14:paraId="7CA805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383880.303</w:t>
            </w:r>
          </w:p>
        </w:tc>
        <w:tc>
          <w:tcPr>
            <w:tcW w:w="957" w:type="pct"/>
            <w:hideMark/>
          </w:tcPr>
          <w:p w14:paraId="54DEF4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2923.783</w:t>
            </w:r>
          </w:p>
        </w:tc>
        <w:tc>
          <w:tcPr>
            <w:tcW w:w="898" w:type="pct"/>
            <w:hideMark/>
          </w:tcPr>
          <w:p w14:paraId="0867A9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E6C627" w14:textId="77777777" w:rsidTr="000620CD">
        <w:trPr>
          <w:trHeight w:val="288"/>
        </w:trPr>
        <w:tc>
          <w:tcPr>
            <w:tcW w:w="1250" w:type="pct"/>
            <w:hideMark/>
          </w:tcPr>
          <w:p w14:paraId="4C3825D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2006_2020_WY</w:t>
            </w:r>
          </w:p>
        </w:tc>
        <w:tc>
          <w:tcPr>
            <w:tcW w:w="986" w:type="pct"/>
            <w:hideMark/>
          </w:tcPr>
          <w:p w14:paraId="21104A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4558933.516</w:t>
            </w:r>
          </w:p>
        </w:tc>
        <w:tc>
          <w:tcPr>
            <w:tcW w:w="908" w:type="pct"/>
            <w:hideMark/>
          </w:tcPr>
          <w:p w14:paraId="090D90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364018.111</w:t>
            </w:r>
          </w:p>
        </w:tc>
        <w:tc>
          <w:tcPr>
            <w:tcW w:w="957" w:type="pct"/>
            <w:hideMark/>
          </w:tcPr>
          <w:p w14:paraId="687562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2251.782</w:t>
            </w:r>
          </w:p>
        </w:tc>
        <w:tc>
          <w:tcPr>
            <w:tcW w:w="898" w:type="pct"/>
            <w:hideMark/>
          </w:tcPr>
          <w:p w14:paraId="7A6392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6C29A7B" w14:textId="77777777" w:rsidTr="000620CD">
        <w:trPr>
          <w:trHeight w:val="288"/>
        </w:trPr>
        <w:tc>
          <w:tcPr>
            <w:tcW w:w="1250" w:type="pct"/>
            <w:hideMark/>
          </w:tcPr>
          <w:p w14:paraId="284CA0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2007_2020_WY</w:t>
            </w:r>
          </w:p>
        </w:tc>
        <w:tc>
          <w:tcPr>
            <w:tcW w:w="986" w:type="pct"/>
            <w:hideMark/>
          </w:tcPr>
          <w:p w14:paraId="1EAEBD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4605117.747</w:t>
            </w:r>
          </w:p>
        </w:tc>
        <w:tc>
          <w:tcPr>
            <w:tcW w:w="908" w:type="pct"/>
            <w:hideMark/>
          </w:tcPr>
          <w:p w14:paraId="30B750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376960.059</w:t>
            </w:r>
          </w:p>
        </w:tc>
        <w:tc>
          <w:tcPr>
            <w:tcW w:w="957" w:type="pct"/>
            <w:hideMark/>
          </w:tcPr>
          <w:p w14:paraId="03852C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2376.963</w:t>
            </w:r>
          </w:p>
        </w:tc>
        <w:tc>
          <w:tcPr>
            <w:tcW w:w="898" w:type="pct"/>
            <w:hideMark/>
          </w:tcPr>
          <w:p w14:paraId="27071BC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7B93B57" w14:textId="77777777" w:rsidTr="000620CD">
        <w:trPr>
          <w:trHeight w:val="288"/>
        </w:trPr>
        <w:tc>
          <w:tcPr>
            <w:tcW w:w="1250" w:type="pct"/>
            <w:hideMark/>
          </w:tcPr>
          <w:p w14:paraId="02AD49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2008_2020_WY</w:t>
            </w:r>
          </w:p>
        </w:tc>
        <w:tc>
          <w:tcPr>
            <w:tcW w:w="986" w:type="pct"/>
            <w:hideMark/>
          </w:tcPr>
          <w:p w14:paraId="4CD89F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4560951.049</w:t>
            </w:r>
          </w:p>
        </w:tc>
        <w:tc>
          <w:tcPr>
            <w:tcW w:w="908" w:type="pct"/>
            <w:hideMark/>
          </w:tcPr>
          <w:p w14:paraId="2D62AC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362657.895</w:t>
            </w:r>
          </w:p>
        </w:tc>
        <w:tc>
          <w:tcPr>
            <w:tcW w:w="957" w:type="pct"/>
            <w:hideMark/>
          </w:tcPr>
          <w:p w14:paraId="3D8EEE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2243.565</w:t>
            </w:r>
          </w:p>
        </w:tc>
        <w:tc>
          <w:tcPr>
            <w:tcW w:w="898" w:type="pct"/>
            <w:hideMark/>
          </w:tcPr>
          <w:p w14:paraId="2F62AD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3F13CF1" w14:textId="77777777" w:rsidTr="000620CD">
        <w:trPr>
          <w:trHeight w:val="288"/>
        </w:trPr>
        <w:tc>
          <w:tcPr>
            <w:tcW w:w="1250" w:type="pct"/>
            <w:hideMark/>
          </w:tcPr>
          <w:p w14:paraId="18266B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2009_2020_WY</w:t>
            </w:r>
          </w:p>
        </w:tc>
        <w:tc>
          <w:tcPr>
            <w:tcW w:w="986" w:type="pct"/>
            <w:hideMark/>
          </w:tcPr>
          <w:p w14:paraId="14F8A5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4551331.646</w:t>
            </w:r>
          </w:p>
        </w:tc>
        <w:tc>
          <w:tcPr>
            <w:tcW w:w="908" w:type="pct"/>
            <w:hideMark/>
          </w:tcPr>
          <w:p w14:paraId="2201C3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371488.411</w:t>
            </w:r>
          </w:p>
        </w:tc>
        <w:tc>
          <w:tcPr>
            <w:tcW w:w="957" w:type="pct"/>
            <w:hideMark/>
          </w:tcPr>
          <w:p w14:paraId="38B5AF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2361.566</w:t>
            </w:r>
          </w:p>
        </w:tc>
        <w:tc>
          <w:tcPr>
            <w:tcW w:w="898" w:type="pct"/>
            <w:hideMark/>
          </w:tcPr>
          <w:p w14:paraId="2D1BF0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6E43F55" w14:textId="77777777" w:rsidTr="000620CD">
        <w:trPr>
          <w:trHeight w:val="288"/>
        </w:trPr>
        <w:tc>
          <w:tcPr>
            <w:tcW w:w="1250" w:type="pct"/>
            <w:hideMark/>
          </w:tcPr>
          <w:p w14:paraId="78BBAE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2010_2020_WY</w:t>
            </w:r>
          </w:p>
        </w:tc>
        <w:tc>
          <w:tcPr>
            <w:tcW w:w="986" w:type="pct"/>
            <w:hideMark/>
          </w:tcPr>
          <w:p w14:paraId="5332E8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4595463.109</w:t>
            </w:r>
          </w:p>
        </w:tc>
        <w:tc>
          <w:tcPr>
            <w:tcW w:w="908" w:type="pct"/>
            <w:hideMark/>
          </w:tcPr>
          <w:p w14:paraId="6306DE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384809.260</w:t>
            </w:r>
          </w:p>
        </w:tc>
        <w:tc>
          <w:tcPr>
            <w:tcW w:w="957" w:type="pct"/>
            <w:hideMark/>
          </w:tcPr>
          <w:p w14:paraId="198B85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2687.928</w:t>
            </w:r>
          </w:p>
        </w:tc>
        <w:tc>
          <w:tcPr>
            <w:tcW w:w="898" w:type="pct"/>
            <w:hideMark/>
          </w:tcPr>
          <w:p w14:paraId="187CCD7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50411A9" w14:textId="77777777" w:rsidTr="000620CD">
        <w:trPr>
          <w:trHeight w:val="288"/>
        </w:trPr>
        <w:tc>
          <w:tcPr>
            <w:tcW w:w="1250" w:type="pct"/>
            <w:hideMark/>
          </w:tcPr>
          <w:p w14:paraId="7D5E4A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2011_2020_WY</w:t>
            </w:r>
          </w:p>
        </w:tc>
        <w:tc>
          <w:tcPr>
            <w:tcW w:w="986" w:type="pct"/>
            <w:hideMark/>
          </w:tcPr>
          <w:p w14:paraId="2551EB8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4632981.506</w:t>
            </w:r>
          </w:p>
        </w:tc>
        <w:tc>
          <w:tcPr>
            <w:tcW w:w="908" w:type="pct"/>
            <w:hideMark/>
          </w:tcPr>
          <w:p w14:paraId="52C4B7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316299.450</w:t>
            </w:r>
          </w:p>
        </w:tc>
        <w:tc>
          <w:tcPr>
            <w:tcW w:w="957" w:type="pct"/>
            <w:hideMark/>
          </w:tcPr>
          <w:p w14:paraId="5FC6BB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2113.745</w:t>
            </w:r>
          </w:p>
        </w:tc>
        <w:tc>
          <w:tcPr>
            <w:tcW w:w="898" w:type="pct"/>
            <w:hideMark/>
          </w:tcPr>
          <w:p w14:paraId="661955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566872B" w14:textId="77777777" w:rsidTr="000620CD">
        <w:trPr>
          <w:trHeight w:val="288"/>
        </w:trPr>
        <w:tc>
          <w:tcPr>
            <w:tcW w:w="1250" w:type="pct"/>
            <w:hideMark/>
          </w:tcPr>
          <w:p w14:paraId="382689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2012_2020_WY</w:t>
            </w:r>
          </w:p>
        </w:tc>
        <w:tc>
          <w:tcPr>
            <w:tcW w:w="986" w:type="pct"/>
            <w:hideMark/>
          </w:tcPr>
          <w:p w14:paraId="396DB0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4576386.034</w:t>
            </w:r>
          </w:p>
        </w:tc>
        <w:tc>
          <w:tcPr>
            <w:tcW w:w="908" w:type="pct"/>
            <w:hideMark/>
          </w:tcPr>
          <w:p w14:paraId="401255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389082.285</w:t>
            </w:r>
          </w:p>
        </w:tc>
        <w:tc>
          <w:tcPr>
            <w:tcW w:w="957" w:type="pct"/>
            <w:hideMark/>
          </w:tcPr>
          <w:p w14:paraId="1A5B08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3196.569</w:t>
            </w:r>
          </w:p>
        </w:tc>
        <w:tc>
          <w:tcPr>
            <w:tcW w:w="898" w:type="pct"/>
            <w:hideMark/>
          </w:tcPr>
          <w:p w14:paraId="314EC1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C886646" w14:textId="77777777" w:rsidTr="000620CD">
        <w:trPr>
          <w:trHeight w:val="288"/>
        </w:trPr>
        <w:tc>
          <w:tcPr>
            <w:tcW w:w="1250" w:type="pct"/>
            <w:hideMark/>
          </w:tcPr>
          <w:p w14:paraId="395C3C0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2013_2020_WY</w:t>
            </w:r>
          </w:p>
        </w:tc>
        <w:tc>
          <w:tcPr>
            <w:tcW w:w="986" w:type="pct"/>
            <w:hideMark/>
          </w:tcPr>
          <w:p w14:paraId="22770C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4690678.348</w:t>
            </w:r>
          </w:p>
        </w:tc>
        <w:tc>
          <w:tcPr>
            <w:tcW w:w="908" w:type="pct"/>
            <w:hideMark/>
          </w:tcPr>
          <w:p w14:paraId="4C1B8A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325970.256</w:t>
            </w:r>
          </w:p>
        </w:tc>
        <w:tc>
          <w:tcPr>
            <w:tcW w:w="957" w:type="pct"/>
            <w:hideMark/>
          </w:tcPr>
          <w:p w14:paraId="578E84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1952.780</w:t>
            </w:r>
          </w:p>
        </w:tc>
        <w:tc>
          <w:tcPr>
            <w:tcW w:w="898" w:type="pct"/>
            <w:hideMark/>
          </w:tcPr>
          <w:p w14:paraId="117765C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35D5368" w14:textId="77777777" w:rsidTr="000620CD">
        <w:trPr>
          <w:trHeight w:val="288"/>
        </w:trPr>
        <w:tc>
          <w:tcPr>
            <w:tcW w:w="1250" w:type="pct"/>
            <w:hideMark/>
          </w:tcPr>
          <w:p w14:paraId="07C863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2014_2020_WY</w:t>
            </w:r>
          </w:p>
        </w:tc>
        <w:tc>
          <w:tcPr>
            <w:tcW w:w="986" w:type="pct"/>
            <w:hideMark/>
          </w:tcPr>
          <w:p w14:paraId="2D943D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4650328.042</w:t>
            </w:r>
          </w:p>
        </w:tc>
        <w:tc>
          <w:tcPr>
            <w:tcW w:w="908" w:type="pct"/>
            <w:hideMark/>
          </w:tcPr>
          <w:p w14:paraId="2AFDD6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304051.206</w:t>
            </w:r>
          </w:p>
        </w:tc>
        <w:tc>
          <w:tcPr>
            <w:tcW w:w="957" w:type="pct"/>
            <w:hideMark/>
          </w:tcPr>
          <w:p w14:paraId="6707A8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1994.795</w:t>
            </w:r>
          </w:p>
        </w:tc>
        <w:tc>
          <w:tcPr>
            <w:tcW w:w="898" w:type="pct"/>
            <w:hideMark/>
          </w:tcPr>
          <w:p w14:paraId="2BD708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27EA07F" w14:textId="77777777" w:rsidTr="000620CD">
        <w:trPr>
          <w:trHeight w:val="288"/>
        </w:trPr>
        <w:tc>
          <w:tcPr>
            <w:tcW w:w="1250" w:type="pct"/>
            <w:hideMark/>
          </w:tcPr>
          <w:p w14:paraId="5E55B7D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2015_2020_WY</w:t>
            </w:r>
          </w:p>
        </w:tc>
        <w:tc>
          <w:tcPr>
            <w:tcW w:w="986" w:type="pct"/>
            <w:hideMark/>
          </w:tcPr>
          <w:p w14:paraId="19798A4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4590703.589</w:t>
            </w:r>
          </w:p>
        </w:tc>
        <w:tc>
          <w:tcPr>
            <w:tcW w:w="908" w:type="pct"/>
            <w:hideMark/>
          </w:tcPr>
          <w:p w14:paraId="66BB30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383431.778</w:t>
            </w:r>
          </w:p>
        </w:tc>
        <w:tc>
          <w:tcPr>
            <w:tcW w:w="957" w:type="pct"/>
            <w:hideMark/>
          </w:tcPr>
          <w:p w14:paraId="362E02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2816.794</w:t>
            </w:r>
          </w:p>
        </w:tc>
        <w:tc>
          <w:tcPr>
            <w:tcW w:w="898" w:type="pct"/>
            <w:hideMark/>
          </w:tcPr>
          <w:p w14:paraId="1E1B90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C48EF19" w14:textId="77777777" w:rsidTr="000620CD">
        <w:trPr>
          <w:trHeight w:val="288"/>
        </w:trPr>
        <w:tc>
          <w:tcPr>
            <w:tcW w:w="1250" w:type="pct"/>
            <w:hideMark/>
          </w:tcPr>
          <w:p w14:paraId="6EDFF8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2016_2020_WY</w:t>
            </w:r>
          </w:p>
        </w:tc>
        <w:tc>
          <w:tcPr>
            <w:tcW w:w="986" w:type="pct"/>
            <w:hideMark/>
          </w:tcPr>
          <w:p w14:paraId="213A56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4566750.752</w:t>
            </w:r>
          </w:p>
        </w:tc>
        <w:tc>
          <w:tcPr>
            <w:tcW w:w="908" w:type="pct"/>
            <w:hideMark/>
          </w:tcPr>
          <w:p w14:paraId="561CA8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392195.793</w:t>
            </w:r>
          </w:p>
        </w:tc>
        <w:tc>
          <w:tcPr>
            <w:tcW w:w="957" w:type="pct"/>
            <w:hideMark/>
          </w:tcPr>
          <w:p w14:paraId="2483CA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2996.558</w:t>
            </w:r>
          </w:p>
        </w:tc>
        <w:tc>
          <w:tcPr>
            <w:tcW w:w="898" w:type="pct"/>
            <w:hideMark/>
          </w:tcPr>
          <w:p w14:paraId="6EF807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740DD94" w14:textId="77777777" w:rsidTr="000620CD">
        <w:trPr>
          <w:trHeight w:val="288"/>
        </w:trPr>
        <w:tc>
          <w:tcPr>
            <w:tcW w:w="1250" w:type="pct"/>
            <w:hideMark/>
          </w:tcPr>
          <w:p w14:paraId="55095C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2017_2020_WY</w:t>
            </w:r>
          </w:p>
        </w:tc>
        <w:tc>
          <w:tcPr>
            <w:tcW w:w="986" w:type="pct"/>
            <w:hideMark/>
          </w:tcPr>
          <w:p w14:paraId="6333A8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4605795.205</w:t>
            </w:r>
          </w:p>
        </w:tc>
        <w:tc>
          <w:tcPr>
            <w:tcW w:w="908" w:type="pct"/>
            <w:hideMark/>
          </w:tcPr>
          <w:p w14:paraId="4FDF23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367300.786</w:t>
            </w:r>
          </w:p>
        </w:tc>
        <w:tc>
          <w:tcPr>
            <w:tcW w:w="957" w:type="pct"/>
            <w:hideMark/>
          </w:tcPr>
          <w:p w14:paraId="3E60CD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2225.826</w:t>
            </w:r>
          </w:p>
        </w:tc>
        <w:tc>
          <w:tcPr>
            <w:tcW w:w="898" w:type="pct"/>
            <w:hideMark/>
          </w:tcPr>
          <w:p w14:paraId="22C5BF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7A363BC" w14:textId="77777777" w:rsidTr="000620CD">
        <w:trPr>
          <w:trHeight w:val="288"/>
        </w:trPr>
        <w:tc>
          <w:tcPr>
            <w:tcW w:w="1250" w:type="pct"/>
            <w:hideMark/>
          </w:tcPr>
          <w:p w14:paraId="2E8132C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2018_2020_WY</w:t>
            </w:r>
          </w:p>
        </w:tc>
        <w:tc>
          <w:tcPr>
            <w:tcW w:w="986" w:type="pct"/>
            <w:hideMark/>
          </w:tcPr>
          <w:p w14:paraId="2D860F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4654517.942</w:t>
            </w:r>
          </w:p>
        </w:tc>
        <w:tc>
          <w:tcPr>
            <w:tcW w:w="908" w:type="pct"/>
            <w:hideMark/>
          </w:tcPr>
          <w:p w14:paraId="0B0BA5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299196.254</w:t>
            </w:r>
          </w:p>
        </w:tc>
        <w:tc>
          <w:tcPr>
            <w:tcW w:w="957" w:type="pct"/>
            <w:hideMark/>
          </w:tcPr>
          <w:p w14:paraId="58C935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1990.143</w:t>
            </w:r>
          </w:p>
        </w:tc>
        <w:tc>
          <w:tcPr>
            <w:tcW w:w="898" w:type="pct"/>
            <w:hideMark/>
          </w:tcPr>
          <w:p w14:paraId="3A26A5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1C571F6" w14:textId="77777777" w:rsidTr="000620CD">
        <w:trPr>
          <w:trHeight w:val="288"/>
        </w:trPr>
        <w:tc>
          <w:tcPr>
            <w:tcW w:w="1250" w:type="pct"/>
            <w:hideMark/>
          </w:tcPr>
          <w:p w14:paraId="523619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2019_2020_WY</w:t>
            </w:r>
          </w:p>
        </w:tc>
        <w:tc>
          <w:tcPr>
            <w:tcW w:w="986" w:type="pct"/>
            <w:hideMark/>
          </w:tcPr>
          <w:p w14:paraId="008CC7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4673324.078</w:t>
            </w:r>
          </w:p>
        </w:tc>
        <w:tc>
          <w:tcPr>
            <w:tcW w:w="908" w:type="pct"/>
            <w:hideMark/>
          </w:tcPr>
          <w:p w14:paraId="33D9DA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370875.495</w:t>
            </w:r>
          </w:p>
        </w:tc>
        <w:tc>
          <w:tcPr>
            <w:tcW w:w="957" w:type="pct"/>
            <w:hideMark/>
          </w:tcPr>
          <w:p w14:paraId="47963D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2545.656</w:t>
            </w:r>
          </w:p>
        </w:tc>
        <w:tc>
          <w:tcPr>
            <w:tcW w:w="898" w:type="pct"/>
            <w:hideMark/>
          </w:tcPr>
          <w:p w14:paraId="69B076A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F84B49B" w14:textId="77777777" w:rsidTr="000620CD">
        <w:trPr>
          <w:trHeight w:val="288"/>
        </w:trPr>
        <w:tc>
          <w:tcPr>
            <w:tcW w:w="1250" w:type="pct"/>
            <w:hideMark/>
          </w:tcPr>
          <w:p w14:paraId="7EB1BD2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2020_2020_WY</w:t>
            </w:r>
          </w:p>
        </w:tc>
        <w:tc>
          <w:tcPr>
            <w:tcW w:w="986" w:type="pct"/>
            <w:hideMark/>
          </w:tcPr>
          <w:p w14:paraId="03B2C3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4639600.555</w:t>
            </w:r>
          </w:p>
        </w:tc>
        <w:tc>
          <w:tcPr>
            <w:tcW w:w="908" w:type="pct"/>
            <w:hideMark/>
          </w:tcPr>
          <w:p w14:paraId="7BF2D9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319555.694</w:t>
            </w:r>
          </w:p>
        </w:tc>
        <w:tc>
          <w:tcPr>
            <w:tcW w:w="957" w:type="pct"/>
            <w:hideMark/>
          </w:tcPr>
          <w:p w14:paraId="2E9905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2004.152</w:t>
            </w:r>
          </w:p>
        </w:tc>
        <w:tc>
          <w:tcPr>
            <w:tcW w:w="898" w:type="pct"/>
            <w:hideMark/>
          </w:tcPr>
          <w:p w14:paraId="3F77BC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2B7A366" w14:textId="77777777" w:rsidTr="000620CD">
        <w:trPr>
          <w:trHeight w:val="288"/>
        </w:trPr>
        <w:tc>
          <w:tcPr>
            <w:tcW w:w="1250" w:type="pct"/>
            <w:hideMark/>
          </w:tcPr>
          <w:p w14:paraId="511186A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2021_2020_WY</w:t>
            </w:r>
          </w:p>
        </w:tc>
        <w:tc>
          <w:tcPr>
            <w:tcW w:w="986" w:type="pct"/>
            <w:hideMark/>
          </w:tcPr>
          <w:p w14:paraId="2868C2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4549701.565</w:t>
            </w:r>
          </w:p>
        </w:tc>
        <w:tc>
          <w:tcPr>
            <w:tcW w:w="908" w:type="pct"/>
            <w:hideMark/>
          </w:tcPr>
          <w:p w14:paraId="55F90F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356397.569</w:t>
            </w:r>
          </w:p>
        </w:tc>
        <w:tc>
          <w:tcPr>
            <w:tcW w:w="957" w:type="pct"/>
            <w:hideMark/>
          </w:tcPr>
          <w:p w14:paraId="4ECF75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2747.940</w:t>
            </w:r>
          </w:p>
        </w:tc>
        <w:tc>
          <w:tcPr>
            <w:tcW w:w="898" w:type="pct"/>
            <w:hideMark/>
          </w:tcPr>
          <w:p w14:paraId="07DE35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0F11B67" w14:textId="77777777" w:rsidTr="000620CD">
        <w:trPr>
          <w:trHeight w:val="288"/>
        </w:trPr>
        <w:tc>
          <w:tcPr>
            <w:tcW w:w="1250" w:type="pct"/>
            <w:hideMark/>
          </w:tcPr>
          <w:p w14:paraId="0A0484D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2022_2020_WY</w:t>
            </w:r>
          </w:p>
        </w:tc>
        <w:tc>
          <w:tcPr>
            <w:tcW w:w="986" w:type="pct"/>
            <w:hideMark/>
          </w:tcPr>
          <w:p w14:paraId="6A688D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4582620.154</w:t>
            </w:r>
          </w:p>
        </w:tc>
        <w:tc>
          <w:tcPr>
            <w:tcW w:w="908" w:type="pct"/>
            <w:hideMark/>
          </w:tcPr>
          <w:p w14:paraId="481336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377474.872</w:t>
            </w:r>
          </w:p>
        </w:tc>
        <w:tc>
          <w:tcPr>
            <w:tcW w:w="957" w:type="pct"/>
            <w:hideMark/>
          </w:tcPr>
          <w:p w14:paraId="240C69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2858.894</w:t>
            </w:r>
          </w:p>
        </w:tc>
        <w:tc>
          <w:tcPr>
            <w:tcW w:w="898" w:type="pct"/>
            <w:hideMark/>
          </w:tcPr>
          <w:p w14:paraId="0B2EE4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A51C33F" w14:textId="77777777" w:rsidTr="000620CD">
        <w:trPr>
          <w:trHeight w:val="288"/>
        </w:trPr>
        <w:tc>
          <w:tcPr>
            <w:tcW w:w="1250" w:type="pct"/>
            <w:hideMark/>
          </w:tcPr>
          <w:p w14:paraId="5CB4F81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2023_2020_WY</w:t>
            </w:r>
          </w:p>
        </w:tc>
        <w:tc>
          <w:tcPr>
            <w:tcW w:w="986" w:type="pct"/>
            <w:hideMark/>
          </w:tcPr>
          <w:p w14:paraId="259F45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4575860.830</w:t>
            </w:r>
          </w:p>
        </w:tc>
        <w:tc>
          <w:tcPr>
            <w:tcW w:w="908" w:type="pct"/>
            <w:hideMark/>
          </w:tcPr>
          <w:p w14:paraId="6A2BDF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375865.290</w:t>
            </w:r>
          </w:p>
        </w:tc>
        <w:tc>
          <w:tcPr>
            <w:tcW w:w="957" w:type="pct"/>
            <w:hideMark/>
          </w:tcPr>
          <w:p w14:paraId="302DDD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2626.345</w:t>
            </w:r>
          </w:p>
        </w:tc>
        <w:tc>
          <w:tcPr>
            <w:tcW w:w="898" w:type="pct"/>
            <w:hideMark/>
          </w:tcPr>
          <w:p w14:paraId="6AA6C1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F8795C9" w14:textId="77777777" w:rsidTr="000620CD">
        <w:trPr>
          <w:trHeight w:val="288"/>
        </w:trPr>
        <w:tc>
          <w:tcPr>
            <w:tcW w:w="1250" w:type="pct"/>
            <w:hideMark/>
          </w:tcPr>
          <w:p w14:paraId="4DBC04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2024_2020_WY</w:t>
            </w:r>
          </w:p>
        </w:tc>
        <w:tc>
          <w:tcPr>
            <w:tcW w:w="986" w:type="pct"/>
            <w:hideMark/>
          </w:tcPr>
          <w:p w14:paraId="4102C0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4563518.084</w:t>
            </w:r>
          </w:p>
        </w:tc>
        <w:tc>
          <w:tcPr>
            <w:tcW w:w="908" w:type="pct"/>
            <w:hideMark/>
          </w:tcPr>
          <w:p w14:paraId="21AB9E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372913.757</w:t>
            </w:r>
          </w:p>
        </w:tc>
        <w:tc>
          <w:tcPr>
            <w:tcW w:w="957" w:type="pct"/>
            <w:hideMark/>
          </w:tcPr>
          <w:p w14:paraId="4FF2B4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2330.093</w:t>
            </w:r>
          </w:p>
        </w:tc>
        <w:tc>
          <w:tcPr>
            <w:tcW w:w="898" w:type="pct"/>
            <w:hideMark/>
          </w:tcPr>
          <w:p w14:paraId="2D14BC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8FBEE2F" w14:textId="77777777" w:rsidTr="000620CD">
        <w:trPr>
          <w:trHeight w:val="288"/>
        </w:trPr>
        <w:tc>
          <w:tcPr>
            <w:tcW w:w="1250" w:type="pct"/>
            <w:hideMark/>
          </w:tcPr>
          <w:p w14:paraId="5F89F7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2025_2020_WY</w:t>
            </w:r>
          </w:p>
        </w:tc>
        <w:tc>
          <w:tcPr>
            <w:tcW w:w="986" w:type="pct"/>
            <w:hideMark/>
          </w:tcPr>
          <w:p w14:paraId="4AD63A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4590558.994</w:t>
            </w:r>
          </w:p>
        </w:tc>
        <w:tc>
          <w:tcPr>
            <w:tcW w:w="908" w:type="pct"/>
            <w:hideMark/>
          </w:tcPr>
          <w:p w14:paraId="1797EF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360511.213</w:t>
            </w:r>
          </w:p>
        </w:tc>
        <w:tc>
          <w:tcPr>
            <w:tcW w:w="957" w:type="pct"/>
            <w:hideMark/>
          </w:tcPr>
          <w:p w14:paraId="3AC9EE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2213.289</w:t>
            </w:r>
          </w:p>
        </w:tc>
        <w:tc>
          <w:tcPr>
            <w:tcW w:w="898" w:type="pct"/>
            <w:hideMark/>
          </w:tcPr>
          <w:p w14:paraId="6FD3BCB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9A77287" w14:textId="77777777" w:rsidTr="000620CD">
        <w:trPr>
          <w:trHeight w:val="288"/>
        </w:trPr>
        <w:tc>
          <w:tcPr>
            <w:tcW w:w="1250" w:type="pct"/>
            <w:hideMark/>
          </w:tcPr>
          <w:p w14:paraId="63ED46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2026_2020_WY</w:t>
            </w:r>
          </w:p>
        </w:tc>
        <w:tc>
          <w:tcPr>
            <w:tcW w:w="986" w:type="pct"/>
            <w:hideMark/>
          </w:tcPr>
          <w:p w14:paraId="20C8F7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4591786.806</w:t>
            </w:r>
          </w:p>
        </w:tc>
        <w:tc>
          <w:tcPr>
            <w:tcW w:w="908" w:type="pct"/>
            <w:hideMark/>
          </w:tcPr>
          <w:p w14:paraId="58BBA9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359278.842</w:t>
            </w:r>
          </w:p>
        </w:tc>
        <w:tc>
          <w:tcPr>
            <w:tcW w:w="957" w:type="pct"/>
            <w:hideMark/>
          </w:tcPr>
          <w:p w14:paraId="32697C3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2175.871</w:t>
            </w:r>
          </w:p>
        </w:tc>
        <w:tc>
          <w:tcPr>
            <w:tcW w:w="898" w:type="pct"/>
            <w:hideMark/>
          </w:tcPr>
          <w:p w14:paraId="13CFE5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D54B6C7" w14:textId="77777777" w:rsidTr="000620CD">
        <w:trPr>
          <w:trHeight w:val="288"/>
        </w:trPr>
        <w:tc>
          <w:tcPr>
            <w:tcW w:w="1250" w:type="pct"/>
            <w:hideMark/>
          </w:tcPr>
          <w:p w14:paraId="17E160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2027_2020_WY</w:t>
            </w:r>
          </w:p>
        </w:tc>
        <w:tc>
          <w:tcPr>
            <w:tcW w:w="986" w:type="pct"/>
            <w:hideMark/>
          </w:tcPr>
          <w:p w14:paraId="3C2D2B0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4590198.627</w:t>
            </w:r>
          </w:p>
        </w:tc>
        <w:tc>
          <w:tcPr>
            <w:tcW w:w="908" w:type="pct"/>
            <w:hideMark/>
          </w:tcPr>
          <w:p w14:paraId="2BD99B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393700.976</w:t>
            </w:r>
          </w:p>
        </w:tc>
        <w:tc>
          <w:tcPr>
            <w:tcW w:w="957" w:type="pct"/>
            <w:hideMark/>
          </w:tcPr>
          <w:p w14:paraId="562A32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3073.271</w:t>
            </w:r>
          </w:p>
        </w:tc>
        <w:tc>
          <w:tcPr>
            <w:tcW w:w="898" w:type="pct"/>
            <w:hideMark/>
          </w:tcPr>
          <w:p w14:paraId="2BDF372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22B11D" w14:textId="77777777" w:rsidTr="000620CD">
        <w:trPr>
          <w:trHeight w:val="288"/>
        </w:trPr>
        <w:tc>
          <w:tcPr>
            <w:tcW w:w="1250" w:type="pct"/>
            <w:hideMark/>
          </w:tcPr>
          <w:p w14:paraId="25F4CC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2028_2020_WY</w:t>
            </w:r>
          </w:p>
        </w:tc>
        <w:tc>
          <w:tcPr>
            <w:tcW w:w="986" w:type="pct"/>
            <w:hideMark/>
          </w:tcPr>
          <w:p w14:paraId="3B5D07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4565839.042</w:t>
            </w:r>
          </w:p>
        </w:tc>
        <w:tc>
          <w:tcPr>
            <w:tcW w:w="908" w:type="pct"/>
            <w:hideMark/>
          </w:tcPr>
          <w:p w14:paraId="7AFA6B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371908.385</w:t>
            </w:r>
          </w:p>
        </w:tc>
        <w:tc>
          <w:tcPr>
            <w:tcW w:w="957" w:type="pct"/>
            <w:hideMark/>
          </w:tcPr>
          <w:p w14:paraId="740865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2399.905</w:t>
            </w:r>
          </w:p>
        </w:tc>
        <w:tc>
          <w:tcPr>
            <w:tcW w:w="898" w:type="pct"/>
            <w:hideMark/>
          </w:tcPr>
          <w:p w14:paraId="011D9D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CE6F866" w14:textId="77777777" w:rsidTr="000620CD">
        <w:trPr>
          <w:trHeight w:val="288"/>
        </w:trPr>
        <w:tc>
          <w:tcPr>
            <w:tcW w:w="1250" w:type="pct"/>
            <w:hideMark/>
          </w:tcPr>
          <w:p w14:paraId="15F19E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2029_2020_WY</w:t>
            </w:r>
          </w:p>
        </w:tc>
        <w:tc>
          <w:tcPr>
            <w:tcW w:w="986" w:type="pct"/>
            <w:hideMark/>
          </w:tcPr>
          <w:p w14:paraId="71594D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4651680.344</w:t>
            </w:r>
          </w:p>
        </w:tc>
        <w:tc>
          <w:tcPr>
            <w:tcW w:w="908" w:type="pct"/>
            <w:hideMark/>
          </w:tcPr>
          <w:p w14:paraId="09F8E4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329036.021</w:t>
            </w:r>
          </w:p>
        </w:tc>
        <w:tc>
          <w:tcPr>
            <w:tcW w:w="957" w:type="pct"/>
            <w:hideMark/>
          </w:tcPr>
          <w:p w14:paraId="2C5305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2054.269</w:t>
            </w:r>
          </w:p>
        </w:tc>
        <w:tc>
          <w:tcPr>
            <w:tcW w:w="898" w:type="pct"/>
            <w:hideMark/>
          </w:tcPr>
          <w:p w14:paraId="0818DD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39542BD" w14:textId="77777777" w:rsidTr="000620CD">
        <w:trPr>
          <w:trHeight w:val="288"/>
        </w:trPr>
        <w:tc>
          <w:tcPr>
            <w:tcW w:w="1250" w:type="pct"/>
            <w:hideMark/>
          </w:tcPr>
          <w:p w14:paraId="03D445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2030_2020_WY</w:t>
            </w:r>
          </w:p>
        </w:tc>
        <w:tc>
          <w:tcPr>
            <w:tcW w:w="986" w:type="pct"/>
            <w:hideMark/>
          </w:tcPr>
          <w:p w14:paraId="017F42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4605051.969</w:t>
            </w:r>
          </w:p>
        </w:tc>
        <w:tc>
          <w:tcPr>
            <w:tcW w:w="908" w:type="pct"/>
            <w:hideMark/>
          </w:tcPr>
          <w:p w14:paraId="0A22020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354336.873</w:t>
            </w:r>
          </w:p>
        </w:tc>
        <w:tc>
          <w:tcPr>
            <w:tcW w:w="957" w:type="pct"/>
            <w:hideMark/>
          </w:tcPr>
          <w:p w14:paraId="55B517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2138.911</w:t>
            </w:r>
          </w:p>
        </w:tc>
        <w:tc>
          <w:tcPr>
            <w:tcW w:w="898" w:type="pct"/>
            <w:hideMark/>
          </w:tcPr>
          <w:p w14:paraId="1F42DF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5D06196" w14:textId="77777777" w:rsidTr="000620CD">
        <w:trPr>
          <w:trHeight w:val="288"/>
        </w:trPr>
        <w:tc>
          <w:tcPr>
            <w:tcW w:w="1250" w:type="pct"/>
            <w:hideMark/>
          </w:tcPr>
          <w:p w14:paraId="702E3CF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2031_2020_WY</w:t>
            </w:r>
          </w:p>
        </w:tc>
        <w:tc>
          <w:tcPr>
            <w:tcW w:w="986" w:type="pct"/>
            <w:hideMark/>
          </w:tcPr>
          <w:p w14:paraId="38E627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4687279.678</w:t>
            </w:r>
          </w:p>
        </w:tc>
        <w:tc>
          <w:tcPr>
            <w:tcW w:w="908" w:type="pct"/>
            <w:hideMark/>
          </w:tcPr>
          <w:p w14:paraId="70815E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399252.983</w:t>
            </w:r>
          </w:p>
        </w:tc>
        <w:tc>
          <w:tcPr>
            <w:tcW w:w="957" w:type="pct"/>
            <w:hideMark/>
          </w:tcPr>
          <w:p w14:paraId="2E1BB8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2144.205</w:t>
            </w:r>
          </w:p>
        </w:tc>
        <w:tc>
          <w:tcPr>
            <w:tcW w:w="898" w:type="pct"/>
            <w:hideMark/>
          </w:tcPr>
          <w:p w14:paraId="788873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7E3A7A4" w14:textId="77777777" w:rsidTr="000620CD">
        <w:trPr>
          <w:trHeight w:val="288"/>
        </w:trPr>
        <w:tc>
          <w:tcPr>
            <w:tcW w:w="1250" w:type="pct"/>
            <w:hideMark/>
          </w:tcPr>
          <w:p w14:paraId="463C7B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2032_2020_WY</w:t>
            </w:r>
          </w:p>
        </w:tc>
        <w:tc>
          <w:tcPr>
            <w:tcW w:w="986" w:type="pct"/>
            <w:hideMark/>
          </w:tcPr>
          <w:p w14:paraId="196460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4681153.620</w:t>
            </w:r>
          </w:p>
        </w:tc>
        <w:tc>
          <w:tcPr>
            <w:tcW w:w="908" w:type="pct"/>
            <w:hideMark/>
          </w:tcPr>
          <w:p w14:paraId="3AE249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395046.608</w:t>
            </w:r>
          </w:p>
        </w:tc>
        <w:tc>
          <w:tcPr>
            <w:tcW w:w="957" w:type="pct"/>
            <w:hideMark/>
          </w:tcPr>
          <w:p w14:paraId="161B3F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2190.817</w:t>
            </w:r>
          </w:p>
        </w:tc>
        <w:tc>
          <w:tcPr>
            <w:tcW w:w="898" w:type="pct"/>
            <w:hideMark/>
          </w:tcPr>
          <w:p w14:paraId="2E6DDD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DC65843" w14:textId="77777777" w:rsidTr="000620CD">
        <w:trPr>
          <w:trHeight w:val="288"/>
        </w:trPr>
        <w:tc>
          <w:tcPr>
            <w:tcW w:w="1250" w:type="pct"/>
            <w:hideMark/>
          </w:tcPr>
          <w:p w14:paraId="03A31D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2033_2020_WY</w:t>
            </w:r>
          </w:p>
        </w:tc>
        <w:tc>
          <w:tcPr>
            <w:tcW w:w="986" w:type="pct"/>
            <w:hideMark/>
          </w:tcPr>
          <w:p w14:paraId="239ECA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4785138.787</w:t>
            </w:r>
          </w:p>
        </w:tc>
        <w:tc>
          <w:tcPr>
            <w:tcW w:w="908" w:type="pct"/>
            <w:hideMark/>
          </w:tcPr>
          <w:p w14:paraId="1DCC5D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389108.253</w:t>
            </w:r>
          </w:p>
        </w:tc>
        <w:tc>
          <w:tcPr>
            <w:tcW w:w="957" w:type="pct"/>
            <w:hideMark/>
          </w:tcPr>
          <w:p w14:paraId="441CBA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1652.331</w:t>
            </w:r>
          </w:p>
        </w:tc>
        <w:tc>
          <w:tcPr>
            <w:tcW w:w="898" w:type="pct"/>
            <w:hideMark/>
          </w:tcPr>
          <w:p w14:paraId="1D2273E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B1F09A3" w14:textId="77777777" w:rsidTr="000620CD">
        <w:trPr>
          <w:trHeight w:val="288"/>
        </w:trPr>
        <w:tc>
          <w:tcPr>
            <w:tcW w:w="1250" w:type="pct"/>
            <w:hideMark/>
          </w:tcPr>
          <w:p w14:paraId="4D34E4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2034_2020_WY</w:t>
            </w:r>
          </w:p>
        </w:tc>
        <w:tc>
          <w:tcPr>
            <w:tcW w:w="986" w:type="pct"/>
            <w:hideMark/>
          </w:tcPr>
          <w:p w14:paraId="012614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4732658.966</w:t>
            </w:r>
          </w:p>
        </w:tc>
        <w:tc>
          <w:tcPr>
            <w:tcW w:w="908" w:type="pct"/>
            <w:hideMark/>
          </w:tcPr>
          <w:p w14:paraId="2CEA0F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389040.091</w:t>
            </w:r>
          </w:p>
        </w:tc>
        <w:tc>
          <w:tcPr>
            <w:tcW w:w="957" w:type="pct"/>
            <w:hideMark/>
          </w:tcPr>
          <w:p w14:paraId="2A554E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2419.724</w:t>
            </w:r>
          </w:p>
        </w:tc>
        <w:tc>
          <w:tcPr>
            <w:tcW w:w="898" w:type="pct"/>
            <w:hideMark/>
          </w:tcPr>
          <w:p w14:paraId="25AD79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06B65BA" w14:textId="77777777" w:rsidTr="000620CD">
        <w:trPr>
          <w:trHeight w:val="288"/>
        </w:trPr>
        <w:tc>
          <w:tcPr>
            <w:tcW w:w="1250" w:type="pct"/>
            <w:hideMark/>
          </w:tcPr>
          <w:p w14:paraId="40C177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2035_2020_WY</w:t>
            </w:r>
          </w:p>
        </w:tc>
        <w:tc>
          <w:tcPr>
            <w:tcW w:w="986" w:type="pct"/>
            <w:hideMark/>
          </w:tcPr>
          <w:p w14:paraId="591779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4812236.226</w:t>
            </w:r>
          </w:p>
        </w:tc>
        <w:tc>
          <w:tcPr>
            <w:tcW w:w="908" w:type="pct"/>
            <w:hideMark/>
          </w:tcPr>
          <w:p w14:paraId="74B022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397232.881</w:t>
            </w:r>
          </w:p>
        </w:tc>
        <w:tc>
          <w:tcPr>
            <w:tcW w:w="957" w:type="pct"/>
            <w:hideMark/>
          </w:tcPr>
          <w:p w14:paraId="242D18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1505.116</w:t>
            </w:r>
          </w:p>
        </w:tc>
        <w:tc>
          <w:tcPr>
            <w:tcW w:w="898" w:type="pct"/>
            <w:hideMark/>
          </w:tcPr>
          <w:p w14:paraId="7118D3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5E958EC" w14:textId="77777777" w:rsidTr="000620CD">
        <w:trPr>
          <w:trHeight w:val="288"/>
        </w:trPr>
        <w:tc>
          <w:tcPr>
            <w:tcW w:w="1250" w:type="pct"/>
            <w:hideMark/>
          </w:tcPr>
          <w:p w14:paraId="132A89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2036_2020_WY</w:t>
            </w:r>
          </w:p>
        </w:tc>
        <w:tc>
          <w:tcPr>
            <w:tcW w:w="986" w:type="pct"/>
            <w:hideMark/>
          </w:tcPr>
          <w:p w14:paraId="61F859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4775204.902</w:t>
            </w:r>
          </w:p>
        </w:tc>
        <w:tc>
          <w:tcPr>
            <w:tcW w:w="908" w:type="pct"/>
            <w:hideMark/>
          </w:tcPr>
          <w:p w14:paraId="0F8E58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398209.737</w:t>
            </w:r>
          </w:p>
        </w:tc>
        <w:tc>
          <w:tcPr>
            <w:tcW w:w="957" w:type="pct"/>
            <w:hideMark/>
          </w:tcPr>
          <w:p w14:paraId="62E1ECD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1776.674</w:t>
            </w:r>
          </w:p>
        </w:tc>
        <w:tc>
          <w:tcPr>
            <w:tcW w:w="898" w:type="pct"/>
            <w:hideMark/>
          </w:tcPr>
          <w:p w14:paraId="1046C4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2659885" w14:textId="77777777" w:rsidTr="000620CD">
        <w:trPr>
          <w:trHeight w:val="288"/>
        </w:trPr>
        <w:tc>
          <w:tcPr>
            <w:tcW w:w="1250" w:type="pct"/>
            <w:hideMark/>
          </w:tcPr>
          <w:p w14:paraId="6404FD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2037_2020_WY</w:t>
            </w:r>
          </w:p>
        </w:tc>
        <w:tc>
          <w:tcPr>
            <w:tcW w:w="986" w:type="pct"/>
            <w:hideMark/>
          </w:tcPr>
          <w:p w14:paraId="2E7902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4690900.766</w:t>
            </w:r>
          </w:p>
        </w:tc>
        <w:tc>
          <w:tcPr>
            <w:tcW w:w="908" w:type="pct"/>
            <w:hideMark/>
          </w:tcPr>
          <w:p w14:paraId="736A4B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442673.853</w:t>
            </w:r>
          </w:p>
        </w:tc>
        <w:tc>
          <w:tcPr>
            <w:tcW w:w="957" w:type="pct"/>
            <w:hideMark/>
          </w:tcPr>
          <w:p w14:paraId="4FE119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2256.299</w:t>
            </w:r>
          </w:p>
        </w:tc>
        <w:tc>
          <w:tcPr>
            <w:tcW w:w="898" w:type="pct"/>
            <w:hideMark/>
          </w:tcPr>
          <w:p w14:paraId="09A0A1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DD4B3E" w14:textId="77777777" w:rsidTr="000620CD">
        <w:trPr>
          <w:trHeight w:val="288"/>
        </w:trPr>
        <w:tc>
          <w:tcPr>
            <w:tcW w:w="1250" w:type="pct"/>
            <w:hideMark/>
          </w:tcPr>
          <w:p w14:paraId="3E9909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2038_2020_WY</w:t>
            </w:r>
          </w:p>
        </w:tc>
        <w:tc>
          <w:tcPr>
            <w:tcW w:w="986" w:type="pct"/>
            <w:hideMark/>
          </w:tcPr>
          <w:p w14:paraId="101D7F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4815841.198</w:t>
            </w:r>
          </w:p>
        </w:tc>
        <w:tc>
          <w:tcPr>
            <w:tcW w:w="908" w:type="pct"/>
            <w:hideMark/>
          </w:tcPr>
          <w:p w14:paraId="56AFD9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403441.346</w:t>
            </w:r>
          </w:p>
        </w:tc>
        <w:tc>
          <w:tcPr>
            <w:tcW w:w="957" w:type="pct"/>
            <w:hideMark/>
          </w:tcPr>
          <w:p w14:paraId="3348A0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1564.217</w:t>
            </w:r>
          </w:p>
        </w:tc>
        <w:tc>
          <w:tcPr>
            <w:tcW w:w="898" w:type="pct"/>
            <w:hideMark/>
          </w:tcPr>
          <w:p w14:paraId="044735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2225554" w14:textId="77777777" w:rsidTr="000620CD">
        <w:trPr>
          <w:trHeight w:val="288"/>
        </w:trPr>
        <w:tc>
          <w:tcPr>
            <w:tcW w:w="1250" w:type="pct"/>
            <w:hideMark/>
          </w:tcPr>
          <w:p w14:paraId="569C632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2039_2020_WY</w:t>
            </w:r>
          </w:p>
        </w:tc>
        <w:tc>
          <w:tcPr>
            <w:tcW w:w="986" w:type="pct"/>
            <w:hideMark/>
          </w:tcPr>
          <w:p w14:paraId="489418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4688288.930</w:t>
            </w:r>
          </w:p>
        </w:tc>
        <w:tc>
          <w:tcPr>
            <w:tcW w:w="908" w:type="pct"/>
            <w:hideMark/>
          </w:tcPr>
          <w:p w14:paraId="7489FC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432873.383</w:t>
            </w:r>
          </w:p>
        </w:tc>
        <w:tc>
          <w:tcPr>
            <w:tcW w:w="957" w:type="pct"/>
            <w:hideMark/>
          </w:tcPr>
          <w:p w14:paraId="6C9DE3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2319.337</w:t>
            </w:r>
          </w:p>
        </w:tc>
        <w:tc>
          <w:tcPr>
            <w:tcW w:w="898" w:type="pct"/>
            <w:hideMark/>
          </w:tcPr>
          <w:p w14:paraId="003952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61966B6" w14:textId="77777777" w:rsidTr="000620CD">
        <w:trPr>
          <w:trHeight w:val="288"/>
        </w:trPr>
        <w:tc>
          <w:tcPr>
            <w:tcW w:w="1250" w:type="pct"/>
            <w:hideMark/>
          </w:tcPr>
          <w:p w14:paraId="6A3055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2040_2020_WY</w:t>
            </w:r>
          </w:p>
        </w:tc>
        <w:tc>
          <w:tcPr>
            <w:tcW w:w="986" w:type="pct"/>
            <w:hideMark/>
          </w:tcPr>
          <w:p w14:paraId="5B51C8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4801736.517</w:t>
            </w:r>
          </w:p>
        </w:tc>
        <w:tc>
          <w:tcPr>
            <w:tcW w:w="908" w:type="pct"/>
            <w:hideMark/>
          </w:tcPr>
          <w:p w14:paraId="6B8F17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386891.395</w:t>
            </w:r>
          </w:p>
        </w:tc>
        <w:tc>
          <w:tcPr>
            <w:tcW w:w="957" w:type="pct"/>
            <w:hideMark/>
          </w:tcPr>
          <w:p w14:paraId="6B7C30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1615.535</w:t>
            </w:r>
          </w:p>
        </w:tc>
        <w:tc>
          <w:tcPr>
            <w:tcW w:w="898" w:type="pct"/>
            <w:hideMark/>
          </w:tcPr>
          <w:p w14:paraId="166E72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6AD2FD9" w14:textId="77777777" w:rsidTr="000620CD">
        <w:trPr>
          <w:trHeight w:val="288"/>
        </w:trPr>
        <w:tc>
          <w:tcPr>
            <w:tcW w:w="1250" w:type="pct"/>
            <w:hideMark/>
          </w:tcPr>
          <w:p w14:paraId="37862A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2041_2020_WY</w:t>
            </w:r>
          </w:p>
        </w:tc>
        <w:tc>
          <w:tcPr>
            <w:tcW w:w="986" w:type="pct"/>
            <w:hideMark/>
          </w:tcPr>
          <w:p w14:paraId="312247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4727531.587</w:t>
            </w:r>
          </w:p>
        </w:tc>
        <w:tc>
          <w:tcPr>
            <w:tcW w:w="908" w:type="pct"/>
            <w:hideMark/>
          </w:tcPr>
          <w:p w14:paraId="0B13B9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386628.863</w:t>
            </w:r>
          </w:p>
        </w:tc>
        <w:tc>
          <w:tcPr>
            <w:tcW w:w="957" w:type="pct"/>
            <w:hideMark/>
          </w:tcPr>
          <w:p w14:paraId="0ED110A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1977.956</w:t>
            </w:r>
          </w:p>
        </w:tc>
        <w:tc>
          <w:tcPr>
            <w:tcW w:w="898" w:type="pct"/>
            <w:hideMark/>
          </w:tcPr>
          <w:p w14:paraId="057939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18BEE45" w14:textId="77777777" w:rsidTr="000620CD">
        <w:trPr>
          <w:trHeight w:val="288"/>
        </w:trPr>
        <w:tc>
          <w:tcPr>
            <w:tcW w:w="1250" w:type="pct"/>
            <w:hideMark/>
          </w:tcPr>
          <w:p w14:paraId="0D114E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2042_2020_WY</w:t>
            </w:r>
          </w:p>
        </w:tc>
        <w:tc>
          <w:tcPr>
            <w:tcW w:w="986" w:type="pct"/>
            <w:hideMark/>
          </w:tcPr>
          <w:p w14:paraId="6BFE81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4808061.239</w:t>
            </w:r>
          </w:p>
        </w:tc>
        <w:tc>
          <w:tcPr>
            <w:tcW w:w="908" w:type="pct"/>
            <w:hideMark/>
          </w:tcPr>
          <w:p w14:paraId="1DC6CA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381400.370</w:t>
            </w:r>
          </w:p>
        </w:tc>
        <w:tc>
          <w:tcPr>
            <w:tcW w:w="957" w:type="pct"/>
            <w:hideMark/>
          </w:tcPr>
          <w:p w14:paraId="6E47E4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1535.628</w:t>
            </w:r>
          </w:p>
        </w:tc>
        <w:tc>
          <w:tcPr>
            <w:tcW w:w="898" w:type="pct"/>
            <w:hideMark/>
          </w:tcPr>
          <w:p w14:paraId="5723C0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D2B8BB7" w14:textId="77777777" w:rsidTr="000620CD">
        <w:trPr>
          <w:trHeight w:val="288"/>
        </w:trPr>
        <w:tc>
          <w:tcPr>
            <w:tcW w:w="1250" w:type="pct"/>
            <w:hideMark/>
          </w:tcPr>
          <w:p w14:paraId="4040995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2043_2020_WY</w:t>
            </w:r>
          </w:p>
        </w:tc>
        <w:tc>
          <w:tcPr>
            <w:tcW w:w="986" w:type="pct"/>
            <w:hideMark/>
          </w:tcPr>
          <w:p w14:paraId="09479B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4770234.893</w:t>
            </w:r>
          </w:p>
        </w:tc>
        <w:tc>
          <w:tcPr>
            <w:tcW w:w="908" w:type="pct"/>
            <w:hideMark/>
          </w:tcPr>
          <w:p w14:paraId="1B2002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398983.377</w:t>
            </w:r>
          </w:p>
        </w:tc>
        <w:tc>
          <w:tcPr>
            <w:tcW w:w="957" w:type="pct"/>
            <w:hideMark/>
          </w:tcPr>
          <w:p w14:paraId="361909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1702.497</w:t>
            </w:r>
          </w:p>
        </w:tc>
        <w:tc>
          <w:tcPr>
            <w:tcW w:w="898" w:type="pct"/>
            <w:hideMark/>
          </w:tcPr>
          <w:p w14:paraId="798BA45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E7706BC" w14:textId="77777777" w:rsidTr="000620CD">
        <w:trPr>
          <w:trHeight w:val="288"/>
        </w:trPr>
        <w:tc>
          <w:tcPr>
            <w:tcW w:w="1250" w:type="pct"/>
            <w:hideMark/>
          </w:tcPr>
          <w:p w14:paraId="0A9BF90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2044_2020_WY</w:t>
            </w:r>
          </w:p>
        </w:tc>
        <w:tc>
          <w:tcPr>
            <w:tcW w:w="986" w:type="pct"/>
            <w:hideMark/>
          </w:tcPr>
          <w:p w14:paraId="1CAD13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4780744.379</w:t>
            </w:r>
          </w:p>
        </w:tc>
        <w:tc>
          <w:tcPr>
            <w:tcW w:w="908" w:type="pct"/>
            <w:hideMark/>
          </w:tcPr>
          <w:p w14:paraId="36CA4C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391488.048</w:t>
            </w:r>
          </w:p>
        </w:tc>
        <w:tc>
          <w:tcPr>
            <w:tcW w:w="957" w:type="pct"/>
            <w:hideMark/>
          </w:tcPr>
          <w:p w14:paraId="09ECBC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1643.704</w:t>
            </w:r>
          </w:p>
        </w:tc>
        <w:tc>
          <w:tcPr>
            <w:tcW w:w="898" w:type="pct"/>
            <w:hideMark/>
          </w:tcPr>
          <w:p w14:paraId="59F531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EB75420" w14:textId="77777777" w:rsidTr="000620CD">
        <w:trPr>
          <w:trHeight w:val="288"/>
        </w:trPr>
        <w:tc>
          <w:tcPr>
            <w:tcW w:w="1250" w:type="pct"/>
            <w:hideMark/>
          </w:tcPr>
          <w:p w14:paraId="274A1AB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2045_2020_WY</w:t>
            </w:r>
          </w:p>
        </w:tc>
        <w:tc>
          <w:tcPr>
            <w:tcW w:w="986" w:type="pct"/>
            <w:hideMark/>
          </w:tcPr>
          <w:p w14:paraId="60F080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4722164.855</w:t>
            </w:r>
          </w:p>
        </w:tc>
        <w:tc>
          <w:tcPr>
            <w:tcW w:w="908" w:type="pct"/>
            <w:hideMark/>
          </w:tcPr>
          <w:p w14:paraId="05741A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383869.186</w:t>
            </w:r>
          </w:p>
        </w:tc>
        <w:tc>
          <w:tcPr>
            <w:tcW w:w="957" w:type="pct"/>
            <w:hideMark/>
          </w:tcPr>
          <w:p w14:paraId="522663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1745.394</w:t>
            </w:r>
          </w:p>
        </w:tc>
        <w:tc>
          <w:tcPr>
            <w:tcW w:w="898" w:type="pct"/>
            <w:hideMark/>
          </w:tcPr>
          <w:p w14:paraId="25C5C22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4BF56DB" w14:textId="77777777" w:rsidTr="000620CD">
        <w:trPr>
          <w:trHeight w:val="288"/>
        </w:trPr>
        <w:tc>
          <w:tcPr>
            <w:tcW w:w="1250" w:type="pct"/>
            <w:hideMark/>
          </w:tcPr>
          <w:p w14:paraId="4A231B4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2046_2020_WY</w:t>
            </w:r>
          </w:p>
        </w:tc>
        <w:tc>
          <w:tcPr>
            <w:tcW w:w="986" w:type="pct"/>
            <w:hideMark/>
          </w:tcPr>
          <w:p w14:paraId="3FDB44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4805832.551</w:t>
            </w:r>
          </w:p>
        </w:tc>
        <w:tc>
          <w:tcPr>
            <w:tcW w:w="908" w:type="pct"/>
            <w:hideMark/>
          </w:tcPr>
          <w:p w14:paraId="59D9C8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402532.921</w:t>
            </w:r>
          </w:p>
        </w:tc>
        <w:tc>
          <w:tcPr>
            <w:tcW w:w="957" w:type="pct"/>
            <w:hideMark/>
          </w:tcPr>
          <w:p w14:paraId="12FFCC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1529.102</w:t>
            </w:r>
          </w:p>
        </w:tc>
        <w:tc>
          <w:tcPr>
            <w:tcW w:w="898" w:type="pct"/>
            <w:hideMark/>
          </w:tcPr>
          <w:p w14:paraId="7A5909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7A1F03D" w14:textId="77777777" w:rsidTr="000620CD">
        <w:trPr>
          <w:trHeight w:val="288"/>
        </w:trPr>
        <w:tc>
          <w:tcPr>
            <w:tcW w:w="1250" w:type="pct"/>
            <w:hideMark/>
          </w:tcPr>
          <w:p w14:paraId="7B73E7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2047_2020_WY</w:t>
            </w:r>
          </w:p>
        </w:tc>
        <w:tc>
          <w:tcPr>
            <w:tcW w:w="986" w:type="pct"/>
            <w:hideMark/>
          </w:tcPr>
          <w:p w14:paraId="288E82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4734318.096</w:t>
            </w:r>
          </w:p>
        </w:tc>
        <w:tc>
          <w:tcPr>
            <w:tcW w:w="908" w:type="pct"/>
            <w:hideMark/>
          </w:tcPr>
          <w:p w14:paraId="7E3402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377263.133</w:t>
            </w:r>
          </w:p>
        </w:tc>
        <w:tc>
          <w:tcPr>
            <w:tcW w:w="957" w:type="pct"/>
            <w:hideMark/>
          </w:tcPr>
          <w:p w14:paraId="2C4B96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1670.320</w:t>
            </w:r>
          </w:p>
        </w:tc>
        <w:tc>
          <w:tcPr>
            <w:tcW w:w="898" w:type="pct"/>
            <w:hideMark/>
          </w:tcPr>
          <w:p w14:paraId="6ACB63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BC523C6" w14:textId="77777777" w:rsidTr="000620CD">
        <w:trPr>
          <w:trHeight w:val="288"/>
        </w:trPr>
        <w:tc>
          <w:tcPr>
            <w:tcW w:w="1250" w:type="pct"/>
            <w:hideMark/>
          </w:tcPr>
          <w:p w14:paraId="3A8A03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2048_2020_WY</w:t>
            </w:r>
          </w:p>
        </w:tc>
        <w:tc>
          <w:tcPr>
            <w:tcW w:w="986" w:type="pct"/>
            <w:hideMark/>
          </w:tcPr>
          <w:p w14:paraId="5BBE50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4775138.131</w:t>
            </w:r>
          </w:p>
        </w:tc>
        <w:tc>
          <w:tcPr>
            <w:tcW w:w="908" w:type="pct"/>
            <w:hideMark/>
          </w:tcPr>
          <w:p w14:paraId="2F2760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409167.906</w:t>
            </w:r>
          </w:p>
        </w:tc>
        <w:tc>
          <w:tcPr>
            <w:tcW w:w="957" w:type="pct"/>
            <w:hideMark/>
          </w:tcPr>
          <w:p w14:paraId="14AF6F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1824.848</w:t>
            </w:r>
          </w:p>
        </w:tc>
        <w:tc>
          <w:tcPr>
            <w:tcW w:w="898" w:type="pct"/>
            <w:hideMark/>
          </w:tcPr>
          <w:p w14:paraId="294B60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61FBC4D" w14:textId="77777777" w:rsidTr="000620CD">
        <w:trPr>
          <w:trHeight w:val="288"/>
        </w:trPr>
        <w:tc>
          <w:tcPr>
            <w:tcW w:w="1250" w:type="pct"/>
            <w:hideMark/>
          </w:tcPr>
          <w:p w14:paraId="64FA2F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2049_2020_WY</w:t>
            </w:r>
          </w:p>
        </w:tc>
        <w:tc>
          <w:tcPr>
            <w:tcW w:w="986" w:type="pct"/>
            <w:hideMark/>
          </w:tcPr>
          <w:p w14:paraId="6CEEFA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4724010.802</w:t>
            </w:r>
          </w:p>
        </w:tc>
        <w:tc>
          <w:tcPr>
            <w:tcW w:w="908" w:type="pct"/>
            <w:hideMark/>
          </w:tcPr>
          <w:p w14:paraId="27176C7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383203.737</w:t>
            </w:r>
          </w:p>
        </w:tc>
        <w:tc>
          <w:tcPr>
            <w:tcW w:w="957" w:type="pct"/>
            <w:hideMark/>
          </w:tcPr>
          <w:p w14:paraId="48A84E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1754.413</w:t>
            </w:r>
          </w:p>
        </w:tc>
        <w:tc>
          <w:tcPr>
            <w:tcW w:w="898" w:type="pct"/>
            <w:hideMark/>
          </w:tcPr>
          <w:p w14:paraId="7BDCF13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EDD0D8D" w14:textId="77777777" w:rsidTr="000620CD">
        <w:trPr>
          <w:trHeight w:val="288"/>
        </w:trPr>
        <w:tc>
          <w:tcPr>
            <w:tcW w:w="1250" w:type="pct"/>
            <w:hideMark/>
          </w:tcPr>
          <w:p w14:paraId="6A87BB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2050_2020_WY</w:t>
            </w:r>
          </w:p>
        </w:tc>
        <w:tc>
          <w:tcPr>
            <w:tcW w:w="986" w:type="pct"/>
            <w:hideMark/>
          </w:tcPr>
          <w:p w14:paraId="7436BB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4758006.510</w:t>
            </w:r>
          </w:p>
        </w:tc>
        <w:tc>
          <w:tcPr>
            <w:tcW w:w="908" w:type="pct"/>
            <w:hideMark/>
          </w:tcPr>
          <w:p w14:paraId="72CF81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376525.671</w:t>
            </w:r>
          </w:p>
        </w:tc>
        <w:tc>
          <w:tcPr>
            <w:tcW w:w="957" w:type="pct"/>
            <w:hideMark/>
          </w:tcPr>
          <w:p w14:paraId="1DB7AA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1649.288</w:t>
            </w:r>
          </w:p>
        </w:tc>
        <w:tc>
          <w:tcPr>
            <w:tcW w:w="898" w:type="pct"/>
            <w:hideMark/>
          </w:tcPr>
          <w:p w14:paraId="2A1F53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EF2EF43" w14:textId="77777777" w:rsidTr="000620CD">
        <w:trPr>
          <w:trHeight w:val="288"/>
        </w:trPr>
        <w:tc>
          <w:tcPr>
            <w:tcW w:w="1250" w:type="pct"/>
            <w:hideMark/>
          </w:tcPr>
          <w:p w14:paraId="515D860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2051_2020_WY</w:t>
            </w:r>
          </w:p>
        </w:tc>
        <w:tc>
          <w:tcPr>
            <w:tcW w:w="986" w:type="pct"/>
            <w:hideMark/>
          </w:tcPr>
          <w:p w14:paraId="0BECAA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4686797.910</w:t>
            </w:r>
          </w:p>
        </w:tc>
        <w:tc>
          <w:tcPr>
            <w:tcW w:w="908" w:type="pct"/>
            <w:hideMark/>
          </w:tcPr>
          <w:p w14:paraId="1164C4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471848.812</w:t>
            </w:r>
          </w:p>
        </w:tc>
        <w:tc>
          <w:tcPr>
            <w:tcW w:w="957" w:type="pct"/>
            <w:hideMark/>
          </w:tcPr>
          <w:p w14:paraId="61D5E3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1918.569</w:t>
            </w:r>
          </w:p>
        </w:tc>
        <w:tc>
          <w:tcPr>
            <w:tcW w:w="898" w:type="pct"/>
            <w:hideMark/>
          </w:tcPr>
          <w:p w14:paraId="658233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48F4D13" w14:textId="77777777" w:rsidTr="000620CD">
        <w:trPr>
          <w:trHeight w:val="288"/>
        </w:trPr>
        <w:tc>
          <w:tcPr>
            <w:tcW w:w="1250" w:type="pct"/>
            <w:hideMark/>
          </w:tcPr>
          <w:p w14:paraId="58D1BE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2052_2020_WY</w:t>
            </w:r>
          </w:p>
        </w:tc>
        <w:tc>
          <w:tcPr>
            <w:tcW w:w="986" w:type="pct"/>
            <w:hideMark/>
          </w:tcPr>
          <w:p w14:paraId="019823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4689718.975</w:t>
            </w:r>
          </w:p>
        </w:tc>
        <w:tc>
          <w:tcPr>
            <w:tcW w:w="908" w:type="pct"/>
            <w:hideMark/>
          </w:tcPr>
          <w:p w14:paraId="44A75A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474000.424</w:t>
            </w:r>
          </w:p>
        </w:tc>
        <w:tc>
          <w:tcPr>
            <w:tcW w:w="957" w:type="pct"/>
            <w:hideMark/>
          </w:tcPr>
          <w:p w14:paraId="634C54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1885.754</w:t>
            </w:r>
          </w:p>
        </w:tc>
        <w:tc>
          <w:tcPr>
            <w:tcW w:w="898" w:type="pct"/>
            <w:hideMark/>
          </w:tcPr>
          <w:p w14:paraId="0255E7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62F7F84" w14:textId="77777777" w:rsidTr="000620CD">
        <w:trPr>
          <w:trHeight w:val="288"/>
        </w:trPr>
        <w:tc>
          <w:tcPr>
            <w:tcW w:w="1250" w:type="pct"/>
            <w:hideMark/>
          </w:tcPr>
          <w:p w14:paraId="788CA5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2053_2020_WY</w:t>
            </w:r>
          </w:p>
        </w:tc>
        <w:tc>
          <w:tcPr>
            <w:tcW w:w="986" w:type="pct"/>
            <w:hideMark/>
          </w:tcPr>
          <w:p w14:paraId="46A5AC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4726052.338</w:t>
            </w:r>
          </w:p>
        </w:tc>
        <w:tc>
          <w:tcPr>
            <w:tcW w:w="908" w:type="pct"/>
            <w:hideMark/>
          </w:tcPr>
          <w:p w14:paraId="5CCC53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396516.707</w:t>
            </w:r>
          </w:p>
        </w:tc>
        <w:tc>
          <w:tcPr>
            <w:tcW w:w="957" w:type="pct"/>
            <w:hideMark/>
          </w:tcPr>
          <w:p w14:paraId="259C20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2524.289</w:t>
            </w:r>
          </w:p>
        </w:tc>
        <w:tc>
          <w:tcPr>
            <w:tcW w:w="898" w:type="pct"/>
            <w:hideMark/>
          </w:tcPr>
          <w:p w14:paraId="719F45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7C1815A" w14:textId="77777777" w:rsidTr="000620CD">
        <w:trPr>
          <w:trHeight w:val="288"/>
        </w:trPr>
        <w:tc>
          <w:tcPr>
            <w:tcW w:w="1250" w:type="pct"/>
            <w:hideMark/>
          </w:tcPr>
          <w:p w14:paraId="673B9C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2054_2020_WY</w:t>
            </w:r>
          </w:p>
        </w:tc>
        <w:tc>
          <w:tcPr>
            <w:tcW w:w="986" w:type="pct"/>
            <w:hideMark/>
          </w:tcPr>
          <w:p w14:paraId="74E937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4671326.407</w:t>
            </w:r>
          </w:p>
        </w:tc>
        <w:tc>
          <w:tcPr>
            <w:tcW w:w="908" w:type="pct"/>
            <w:hideMark/>
          </w:tcPr>
          <w:p w14:paraId="31F992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433303.765</w:t>
            </w:r>
          </w:p>
        </w:tc>
        <w:tc>
          <w:tcPr>
            <w:tcW w:w="957" w:type="pct"/>
            <w:hideMark/>
          </w:tcPr>
          <w:p w14:paraId="4E6E7E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2175.690</w:t>
            </w:r>
          </w:p>
        </w:tc>
        <w:tc>
          <w:tcPr>
            <w:tcW w:w="898" w:type="pct"/>
            <w:hideMark/>
          </w:tcPr>
          <w:p w14:paraId="7FEA3A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2F74712" w14:textId="77777777" w:rsidTr="000620CD">
        <w:trPr>
          <w:trHeight w:val="288"/>
        </w:trPr>
        <w:tc>
          <w:tcPr>
            <w:tcW w:w="1250" w:type="pct"/>
            <w:hideMark/>
          </w:tcPr>
          <w:p w14:paraId="358C2C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2055_2020_WY</w:t>
            </w:r>
          </w:p>
        </w:tc>
        <w:tc>
          <w:tcPr>
            <w:tcW w:w="986" w:type="pct"/>
            <w:hideMark/>
          </w:tcPr>
          <w:p w14:paraId="5DA4EB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4813690.479</w:t>
            </w:r>
          </w:p>
        </w:tc>
        <w:tc>
          <w:tcPr>
            <w:tcW w:w="908" w:type="pct"/>
            <w:hideMark/>
          </w:tcPr>
          <w:p w14:paraId="1AF7C2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381433.661</w:t>
            </w:r>
          </w:p>
        </w:tc>
        <w:tc>
          <w:tcPr>
            <w:tcW w:w="957" w:type="pct"/>
            <w:hideMark/>
          </w:tcPr>
          <w:p w14:paraId="2DDCB3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1539.612</w:t>
            </w:r>
          </w:p>
        </w:tc>
        <w:tc>
          <w:tcPr>
            <w:tcW w:w="898" w:type="pct"/>
            <w:hideMark/>
          </w:tcPr>
          <w:p w14:paraId="06DC78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070ED3B" w14:textId="77777777" w:rsidTr="000620CD">
        <w:trPr>
          <w:trHeight w:val="288"/>
        </w:trPr>
        <w:tc>
          <w:tcPr>
            <w:tcW w:w="1250" w:type="pct"/>
            <w:hideMark/>
          </w:tcPr>
          <w:p w14:paraId="736E53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2056_2020_WY</w:t>
            </w:r>
          </w:p>
        </w:tc>
        <w:tc>
          <w:tcPr>
            <w:tcW w:w="986" w:type="pct"/>
            <w:hideMark/>
          </w:tcPr>
          <w:p w14:paraId="6A743D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4693433.669</w:t>
            </w:r>
          </w:p>
        </w:tc>
        <w:tc>
          <w:tcPr>
            <w:tcW w:w="908" w:type="pct"/>
            <w:hideMark/>
          </w:tcPr>
          <w:p w14:paraId="0864C7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392958.158</w:t>
            </w:r>
          </w:p>
        </w:tc>
        <w:tc>
          <w:tcPr>
            <w:tcW w:w="957" w:type="pct"/>
            <w:hideMark/>
          </w:tcPr>
          <w:p w14:paraId="1D418C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2200.658</w:t>
            </w:r>
          </w:p>
        </w:tc>
        <w:tc>
          <w:tcPr>
            <w:tcW w:w="898" w:type="pct"/>
            <w:hideMark/>
          </w:tcPr>
          <w:p w14:paraId="76C0E07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6B2AAF8" w14:textId="77777777" w:rsidTr="000620CD">
        <w:trPr>
          <w:trHeight w:val="288"/>
        </w:trPr>
        <w:tc>
          <w:tcPr>
            <w:tcW w:w="1250" w:type="pct"/>
            <w:hideMark/>
          </w:tcPr>
          <w:p w14:paraId="6749D7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2057_2020_WY</w:t>
            </w:r>
          </w:p>
        </w:tc>
        <w:tc>
          <w:tcPr>
            <w:tcW w:w="986" w:type="pct"/>
            <w:hideMark/>
          </w:tcPr>
          <w:p w14:paraId="16E719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4752049.019</w:t>
            </w:r>
          </w:p>
        </w:tc>
        <w:tc>
          <w:tcPr>
            <w:tcW w:w="908" w:type="pct"/>
            <w:hideMark/>
          </w:tcPr>
          <w:p w14:paraId="3AD680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376437.845</w:t>
            </w:r>
          </w:p>
        </w:tc>
        <w:tc>
          <w:tcPr>
            <w:tcW w:w="957" w:type="pct"/>
            <w:hideMark/>
          </w:tcPr>
          <w:p w14:paraId="51FF43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1622.032</w:t>
            </w:r>
          </w:p>
        </w:tc>
        <w:tc>
          <w:tcPr>
            <w:tcW w:w="898" w:type="pct"/>
            <w:hideMark/>
          </w:tcPr>
          <w:p w14:paraId="48CC0A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EFA0E94" w14:textId="77777777" w:rsidTr="000620CD">
        <w:trPr>
          <w:trHeight w:val="288"/>
        </w:trPr>
        <w:tc>
          <w:tcPr>
            <w:tcW w:w="1250" w:type="pct"/>
            <w:hideMark/>
          </w:tcPr>
          <w:p w14:paraId="1F55C4E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2058_2020_WY</w:t>
            </w:r>
          </w:p>
        </w:tc>
        <w:tc>
          <w:tcPr>
            <w:tcW w:w="986" w:type="pct"/>
            <w:hideMark/>
          </w:tcPr>
          <w:p w14:paraId="386EF5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4675706.863</w:t>
            </w:r>
          </w:p>
        </w:tc>
        <w:tc>
          <w:tcPr>
            <w:tcW w:w="908" w:type="pct"/>
            <w:hideMark/>
          </w:tcPr>
          <w:p w14:paraId="13C59E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298138.092</w:t>
            </w:r>
          </w:p>
        </w:tc>
        <w:tc>
          <w:tcPr>
            <w:tcW w:w="957" w:type="pct"/>
            <w:hideMark/>
          </w:tcPr>
          <w:p w14:paraId="1F4D6E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2010.667</w:t>
            </w:r>
          </w:p>
        </w:tc>
        <w:tc>
          <w:tcPr>
            <w:tcW w:w="898" w:type="pct"/>
            <w:hideMark/>
          </w:tcPr>
          <w:p w14:paraId="789248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E0A999" w14:textId="77777777" w:rsidTr="000620CD">
        <w:trPr>
          <w:trHeight w:val="288"/>
        </w:trPr>
        <w:tc>
          <w:tcPr>
            <w:tcW w:w="1250" w:type="pct"/>
            <w:hideMark/>
          </w:tcPr>
          <w:p w14:paraId="7A0E0A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2059_2020_WY</w:t>
            </w:r>
          </w:p>
        </w:tc>
        <w:tc>
          <w:tcPr>
            <w:tcW w:w="986" w:type="pct"/>
            <w:hideMark/>
          </w:tcPr>
          <w:p w14:paraId="07B2B6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4691790.320</w:t>
            </w:r>
          </w:p>
        </w:tc>
        <w:tc>
          <w:tcPr>
            <w:tcW w:w="908" w:type="pct"/>
            <w:hideMark/>
          </w:tcPr>
          <w:p w14:paraId="6E0056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319370.285</w:t>
            </w:r>
          </w:p>
        </w:tc>
        <w:tc>
          <w:tcPr>
            <w:tcW w:w="957" w:type="pct"/>
            <w:hideMark/>
          </w:tcPr>
          <w:p w14:paraId="1E0B73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2016.404</w:t>
            </w:r>
          </w:p>
        </w:tc>
        <w:tc>
          <w:tcPr>
            <w:tcW w:w="898" w:type="pct"/>
            <w:hideMark/>
          </w:tcPr>
          <w:p w14:paraId="38594C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5E98D68" w14:textId="77777777" w:rsidTr="000620CD">
        <w:trPr>
          <w:trHeight w:val="288"/>
        </w:trPr>
        <w:tc>
          <w:tcPr>
            <w:tcW w:w="1250" w:type="pct"/>
            <w:hideMark/>
          </w:tcPr>
          <w:p w14:paraId="49D737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2060_2020_WY</w:t>
            </w:r>
          </w:p>
        </w:tc>
        <w:tc>
          <w:tcPr>
            <w:tcW w:w="986" w:type="pct"/>
            <w:hideMark/>
          </w:tcPr>
          <w:p w14:paraId="6073AA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4693607.102</w:t>
            </w:r>
          </w:p>
        </w:tc>
        <w:tc>
          <w:tcPr>
            <w:tcW w:w="908" w:type="pct"/>
            <w:hideMark/>
          </w:tcPr>
          <w:p w14:paraId="504E8D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314470.770</w:t>
            </w:r>
          </w:p>
        </w:tc>
        <w:tc>
          <w:tcPr>
            <w:tcW w:w="957" w:type="pct"/>
            <w:hideMark/>
          </w:tcPr>
          <w:p w14:paraId="709F37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1933.236</w:t>
            </w:r>
          </w:p>
        </w:tc>
        <w:tc>
          <w:tcPr>
            <w:tcW w:w="898" w:type="pct"/>
            <w:hideMark/>
          </w:tcPr>
          <w:p w14:paraId="2719DA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DA32370" w14:textId="77777777" w:rsidTr="000620CD">
        <w:trPr>
          <w:trHeight w:val="288"/>
        </w:trPr>
        <w:tc>
          <w:tcPr>
            <w:tcW w:w="1250" w:type="pct"/>
            <w:hideMark/>
          </w:tcPr>
          <w:p w14:paraId="0BE2953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2061_2020_WY</w:t>
            </w:r>
          </w:p>
        </w:tc>
        <w:tc>
          <w:tcPr>
            <w:tcW w:w="986" w:type="pct"/>
            <w:hideMark/>
          </w:tcPr>
          <w:p w14:paraId="0E832E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4718614.486</w:t>
            </w:r>
          </w:p>
        </w:tc>
        <w:tc>
          <w:tcPr>
            <w:tcW w:w="908" w:type="pct"/>
            <w:hideMark/>
          </w:tcPr>
          <w:p w14:paraId="59AC33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325635.607</w:t>
            </w:r>
          </w:p>
        </w:tc>
        <w:tc>
          <w:tcPr>
            <w:tcW w:w="957" w:type="pct"/>
            <w:hideMark/>
          </w:tcPr>
          <w:p w14:paraId="3E2E9A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1897.987</w:t>
            </w:r>
          </w:p>
        </w:tc>
        <w:tc>
          <w:tcPr>
            <w:tcW w:w="898" w:type="pct"/>
            <w:hideMark/>
          </w:tcPr>
          <w:p w14:paraId="1CDE0C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39B0A2A" w14:textId="77777777" w:rsidTr="000620CD">
        <w:trPr>
          <w:trHeight w:val="288"/>
        </w:trPr>
        <w:tc>
          <w:tcPr>
            <w:tcW w:w="1250" w:type="pct"/>
            <w:hideMark/>
          </w:tcPr>
          <w:p w14:paraId="469347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2062_2020_WY</w:t>
            </w:r>
          </w:p>
        </w:tc>
        <w:tc>
          <w:tcPr>
            <w:tcW w:w="986" w:type="pct"/>
            <w:hideMark/>
          </w:tcPr>
          <w:p w14:paraId="1B3520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4736525.550</w:t>
            </w:r>
          </w:p>
        </w:tc>
        <w:tc>
          <w:tcPr>
            <w:tcW w:w="908" w:type="pct"/>
            <w:hideMark/>
          </w:tcPr>
          <w:p w14:paraId="60277A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305994.401</w:t>
            </w:r>
          </w:p>
        </w:tc>
        <w:tc>
          <w:tcPr>
            <w:tcW w:w="957" w:type="pct"/>
            <w:hideMark/>
          </w:tcPr>
          <w:p w14:paraId="659E33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2185.251</w:t>
            </w:r>
          </w:p>
        </w:tc>
        <w:tc>
          <w:tcPr>
            <w:tcW w:w="898" w:type="pct"/>
            <w:hideMark/>
          </w:tcPr>
          <w:p w14:paraId="011E54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A64BC4" w14:textId="77777777" w:rsidTr="000620CD">
        <w:trPr>
          <w:trHeight w:val="288"/>
        </w:trPr>
        <w:tc>
          <w:tcPr>
            <w:tcW w:w="1250" w:type="pct"/>
            <w:hideMark/>
          </w:tcPr>
          <w:p w14:paraId="6DE191D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2063_2020_WY</w:t>
            </w:r>
          </w:p>
        </w:tc>
        <w:tc>
          <w:tcPr>
            <w:tcW w:w="986" w:type="pct"/>
            <w:hideMark/>
          </w:tcPr>
          <w:p w14:paraId="01A423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4698307.365</w:t>
            </w:r>
          </w:p>
        </w:tc>
        <w:tc>
          <w:tcPr>
            <w:tcW w:w="908" w:type="pct"/>
            <w:hideMark/>
          </w:tcPr>
          <w:p w14:paraId="10E74A8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294513.066</w:t>
            </w:r>
          </w:p>
        </w:tc>
        <w:tc>
          <w:tcPr>
            <w:tcW w:w="957" w:type="pct"/>
            <w:hideMark/>
          </w:tcPr>
          <w:p w14:paraId="1421C45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1979.792</w:t>
            </w:r>
          </w:p>
        </w:tc>
        <w:tc>
          <w:tcPr>
            <w:tcW w:w="898" w:type="pct"/>
            <w:hideMark/>
          </w:tcPr>
          <w:p w14:paraId="6E768A5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BC2CAE" w14:textId="77777777" w:rsidTr="000620CD">
        <w:trPr>
          <w:trHeight w:val="288"/>
        </w:trPr>
        <w:tc>
          <w:tcPr>
            <w:tcW w:w="1250" w:type="pct"/>
            <w:hideMark/>
          </w:tcPr>
          <w:p w14:paraId="0AB56E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2064_2020_WY</w:t>
            </w:r>
          </w:p>
        </w:tc>
        <w:tc>
          <w:tcPr>
            <w:tcW w:w="986" w:type="pct"/>
            <w:hideMark/>
          </w:tcPr>
          <w:p w14:paraId="6D669F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4742367.309</w:t>
            </w:r>
          </w:p>
        </w:tc>
        <w:tc>
          <w:tcPr>
            <w:tcW w:w="908" w:type="pct"/>
            <w:hideMark/>
          </w:tcPr>
          <w:p w14:paraId="1509A2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318346.863</w:t>
            </w:r>
          </w:p>
        </w:tc>
        <w:tc>
          <w:tcPr>
            <w:tcW w:w="957" w:type="pct"/>
            <w:hideMark/>
          </w:tcPr>
          <w:p w14:paraId="2D9B52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1978.584</w:t>
            </w:r>
          </w:p>
        </w:tc>
        <w:tc>
          <w:tcPr>
            <w:tcW w:w="898" w:type="pct"/>
            <w:hideMark/>
          </w:tcPr>
          <w:p w14:paraId="3AC24AC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2CDD066" w14:textId="77777777" w:rsidTr="000620CD">
        <w:trPr>
          <w:trHeight w:val="288"/>
        </w:trPr>
        <w:tc>
          <w:tcPr>
            <w:tcW w:w="1250" w:type="pct"/>
            <w:hideMark/>
          </w:tcPr>
          <w:p w14:paraId="300AEE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2065_2020_WY</w:t>
            </w:r>
          </w:p>
        </w:tc>
        <w:tc>
          <w:tcPr>
            <w:tcW w:w="986" w:type="pct"/>
            <w:hideMark/>
          </w:tcPr>
          <w:p w14:paraId="2E6780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4708146.234</w:t>
            </w:r>
          </w:p>
        </w:tc>
        <w:tc>
          <w:tcPr>
            <w:tcW w:w="908" w:type="pct"/>
            <w:hideMark/>
          </w:tcPr>
          <w:p w14:paraId="53AE7F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330310.666</w:t>
            </w:r>
          </w:p>
        </w:tc>
        <w:tc>
          <w:tcPr>
            <w:tcW w:w="957" w:type="pct"/>
            <w:hideMark/>
          </w:tcPr>
          <w:p w14:paraId="68572F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1785.893</w:t>
            </w:r>
          </w:p>
        </w:tc>
        <w:tc>
          <w:tcPr>
            <w:tcW w:w="898" w:type="pct"/>
            <w:hideMark/>
          </w:tcPr>
          <w:p w14:paraId="73BC88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AD39A9" w14:textId="77777777" w:rsidTr="000620CD">
        <w:trPr>
          <w:trHeight w:val="288"/>
        </w:trPr>
        <w:tc>
          <w:tcPr>
            <w:tcW w:w="1250" w:type="pct"/>
            <w:hideMark/>
          </w:tcPr>
          <w:p w14:paraId="4CC0A5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2066_2020_WY</w:t>
            </w:r>
          </w:p>
        </w:tc>
        <w:tc>
          <w:tcPr>
            <w:tcW w:w="986" w:type="pct"/>
            <w:hideMark/>
          </w:tcPr>
          <w:p w14:paraId="159C23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4700283.736</w:t>
            </w:r>
          </w:p>
        </w:tc>
        <w:tc>
          <w:tcPr>
            <w:tcW w:w="908" w:type="pct"/>
            <w:hideMark/>
          </w:tcPr>
          <w:p w14:paraId="2219732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335861.799</w:t>
            </w:r>
          </w:p>
        </w:tc>
        <w:tc>
          <w:tcPr>
            <w:tcW w:w="957" w:type="pct"/>
            <w:hideMark/>
          </w:tcPr>
          <w:p w14:paraId="4562DD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1851.925</w:t>
            </w:r>
          </w:p>
        </w:tc>
        <w:tc>
          <w:tcPr>
            <w:tcW w:w="898" w:type="pct"/>
            <w:hideMark/>
          </w:tcPr>
          <w:p w14:paraId="7CEABE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98530C" w14:textId="77777777" w:rsidTr="000620CD">
        <w:trPr>
          <w:trHeight w:val="288"/>
        </w:trPr>
        <w:tc>
          <w:tcPr>
            <w:tcW w:w="1250" w:type="pct"/>
            <w:hideMark/>
          </w:tcPr>
          <w:p w14:paraId="1489F5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2067_2020_WY</w:t>
            </w:r>
          </w:p>
        </w:tc>
        <w:tc>
          <w:tcPr>
            <w:tcW w:w="986" w:type="pct"/>
            <w:hideMark/>
          </w:tcPr>
          <w:p w14:paraId="0B8D48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4745530.249</w:t>
            </w:r>
          </w:p>
        </w:tc>
        <w:tc>
          <w:tcPr>
            <w:tcW w:w="908" w:type="pct"/>
            <w:hideMark/>
          </w:tcPr>
          <w:p w14:paraId="4631B6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301862.834</w:t>
            </w:r>
          </w:p>
        </w:tc>
        <w:tc>
          <w:tcPr>
            <w:tcW w:w="957" w:type="pct"/>
            <w:hideMark/>
          </w:tcPr>
          <w:p w14:paraId="7C3079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2207.304</w:t>
            </w:r>
          </w:p>
        </w:tc>
        <w:tc>
          <w:tcPr>
            <w:tcW w:w="898" w:type="pct"/>
            <w:hideMark/>
          </w:tcPr>
          <w:p w14:paraId="6AC026A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FF70621" w14:textId="77777777" w:rsidTr="000620CD">
        <w:trPr>
          <w:trHeight w:val="288"/>
        </w:trPr>
        <w:tc>
          <w:tcPr>
            <w:tcW w:w="1250" w:type="pct"/>
            <w:hideMark/>
          </w:tcPr>
          <w:p w14:paraId="36B6E6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2068_2020_WY</w:t>
            </w:r>
          </w:p>
        </w:tc>
        <w:tc>
          <w:tcPr>
            <w:tcW w:w="986" w:type="pct"/>
            <w:hideMark/>
          </w:tcPr>
          <w:p w14:paraId="21C4E2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4684419.936</w:t>
            </w:r>
          </w:p>
        </w:tc>
        <w:tc>
          <w:tcPr>
            <w:tcW w:w="908" w:type="pct"/>
            <w:hideMark/>
          </w:tcPr>
          <w:p w14:paraId="193F31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324101.619</w:t>
            </w:r>
          </w:p>
        </w:tc>
        <w:tc>
          <w:tcPr>
            <w:tcW w:w="957" w:type="pct"/>
            <w:hideMark/>
          </w:tcPr>
          <w:p w14:paraId="28578B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2067.057</w:t>
            </w:r>
          </w:p>
        </w:tc>
        <w:tc>
          <w:tcPr>
            <w:tcW w:w="898" w:type="pct"/>
            <w:hideMark/>
          </w:tcPr>
          <w:p w14:paraId="4181E9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8A1C88B" w14:textId="77777777" w:rsidTr="000620CD">
        <w:trPr>
          <w:trHeight w:val="288"/>
        </w:trPr>
        <w:tc>
          <w:tcPr>
            <w:tcW w:w="1250" w:type="pct"/>
            <w:hideMark/>
          </w:tcPr>
          <w:p w14:paraId="32B2F73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2069_2020_WY</w:t>
            </w:r>
          </w:p>
        </w:tc>
        <w:tc>
          <w:tcPr>
            <w:tcW w:w="986" w:type="pct"/>
            <w:hideMark/>
          </w:tcPr>
          <w:p w14:paraId="16C270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4738031.629</w:t>
            </w:r>
          </w:p>
        </w:tc>
        <w:tc>
          <w:tcPr>
            <w:tcW w:w="908" w:type="pct"/>
            <w:hideMark/>
          </w:tcPr>
          <w:p w14:paraId="3C57BE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298313.014</w:t>
            </w:r>
          </w:p>
        </w:tc>
        <w:tc>
          <w:tcPr>
            <w:tcW w:w="957" w:type="pct"/>
            <w:hideMark/>
          </w:tcPr>
          <w:p w14:paraId="0D26C5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2209.909</w:t>
            </w:r>
          </w:p>
        </w:tc>
        <w:tc>
          <w:tcPr>
            <w:tcW w:w="898" w:type="pct"/>
            <w:hideMark/>
          </w:tcPr>
          <w:p w14:paraId="23791ED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7F18BE6" w14:textId="77777777" w:rsidTr="000620CD">
        <w:trPr>
          <w:trHeight w:val="288"/>
        </w:trPr>
        <w:tc>
          <w:tcPr>
            <w:tcW w:w="1250" w:type="pct"/>
            <w:hideMark/>
          </w:tcPr>
          <w:p w14:paraId="719768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2070_2020_WY</w:t>
            </w:r>
          </w:p>
        </w:tc>
        <w:tc>
          <w:tcPr>
            <w:tcW w:w="986" w:type="pct"/>
            <w:hideMark/>
          </w:tcPr>
          <w:p w14:paraId="589273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4743071.834</w:t>
            </w:r>
          </w:p>
        </w:tc>
        <w:tc>
          <w:tcPr>
            <w:tcW w:w="908" w:type="pct"/>
            <w:hideMark/>
          </w:tcPr>
          <w:p w14:paraId="056B17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304765.847</w:t>
            </w:r>
          </w:p>
        </w:tc>
        <w:tc>
          <w:tcPr>
            <w:tcW w:w="957" w:type="pct"/>
            <w:hideMark/>
          </w:tcPr>
          <w:p w14:paraId="7876F0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2271.084</w:t>
            </w:r>
          </w:p>
        </w:tc>
        <w:tc>
          <w:tcPr>
            <w:tcW w:w="898" w:type="pct"/>
            <w:hideMark/>
          </w:tcPr>
          <w:p w14:paraId="05E9DD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FD17E86" w14:textId="77777777" w:rsidTr="000620CD">
        <w:trPr>
          <w:trHeight w:val="288"/>
        </w:trPr>
        <w:tc>
          <w:tcPr>
            <w:tcW w:w="1250" w:type="pct"/>
            <w:hideMark/>
          </w:tcPr>
          <w:p w14:paraId="0890F93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2071_2020_WY</w:t>
            </w:r>
          </w:p>
        </w:tc>
        <w:tc>
          <w:tcPr>
            <w:tcW w:w="986" w:type="pct"/>
            <w:hideMark/>
          </w:tcPr>
          <w:p w14:paraId="3CB61D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4693365.376</w:t>
            </w:r>
          </w:p>
        </w:tc>
        <w:tc>
          <w:tcPr>
            <w:tcW w:w="908" w:type="pct"/>
            <w:hideMark/>
          </w:tcPr>
          <w:p w14:paraId="31A52B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332750.372</w:t>
            </w:r>
          </w:p>
        </w:tc>
        <w:tc>
          <w:tcPr>
            <w:tcW w:w="957" w:type="pct"/>
            <w:hideMark/>
          </w:tcPr>
          <w:p w14:paraId="2885F4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1848.430</w:t>
            </w:r>
          </w:p>
        </w:tc>
        <w:tc>
          <w:tcPr>
            <w:tcW w:w="898" w:type="pct"/>
            <w:hideMark/>
          </w:tcPr>
          <w:p w14:paraId="35F194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12CF23" w14:textId="77777777" w:rsidTr="000620CD">
        <w:trPr>
          <w:trHeight w:val="288"/>
        </w:trPr>
        <w:tc>
          <w:tcPr>
            <w:tcW w:w="1250" w:type="pct"/>
            <w:hideMark/>
          </w:tcPr>
          <w:p w14:paraId="72EF86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2072_2020_WY</w:t>
            </w:r>
          </w:p>
        </w:tc>
        <w:tc>
          <w:tcPr>
            <w:tcW w:w="986" w:type="pct"/>
            <w:hideMark/>
          </w:tcPr>
          <w:p w14:paraId="69FF93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4700232.261</w:t>
            </w:r>
          </w:p>
        </w:tc>
        <w:tc>
          <w:tcPr>
            <w:tcW w:w="908" w:type="pct"/>
            <w:hideMark/>
          </w:tcPr>
          <w:p w14:paraId="0CD543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308810.751</w:t>
            </w:r>
          </w:p>
        </w:tc>
        <w:tc>
          <w:tcPr>
            <w:tcW w:w="957" w:type="pct"/>
            <w:hideMark/>
          </w:tcPr>
          <w:p w14:paraId="6C983C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1854.235</w:t>
            </w:r>
          </w:p>
        </w:tc>
        <w:tc>
          <w:tcPr>
            <w:tcW w:w="898" w:type="pct"/>
            <w:hideMark/>
          </w:tcPr>
          <w:p w14:paraId="276789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A4C973" w14:textId="77777777" w:rsidTr="000620CD">
        <w:trPr>
          <w:trHeight w:val="288"/>
        </w:trPr>
        <w:tc>
          <w:tcPr>
            <w:tcW w:w="1250" w:type="pct"/>
            <w:hideMark/>
          </w:tcPr>
          <w:p w14:paraId="4EA1512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2073_2020_WY</w:t>
            </w:r>
          </w:p>
        </w:tc>
        <w:tc>
          <w:tcPr>
            <w:tcW w:w="986" w:type="pct"/>
            <w:hideMark/>
          </w:tcPr>
          <w:p w14:paraId="1DB3EE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4672796.200</w:t>
            </w:r>
          </w:p>
        </w:tc>
        <w:tc>
          <w:tcPr>
            <w:tcW w:w="908" w:type="pct"/>
            <w:hideMark/>
          </w:tcPr>
          <w:p w14:paraId="1AD3BB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305975.076</w:t>
            </w:r>
          </w:p>
        </w:tc>
        <w:tc>
          <w:tcPr>
            <w:tcW w:w="957" w:type="pct"/>
            <w:hideMark/>
          </w:tcPr>
          <w:p w14:paraId="47C024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2079.072</w:t>
            </w:r>
          </w:p>
        </w:tc>
        <w:tc>
          <w:tcPr>
            <w:tcW w:w="898" w:type="pct"/>
            <w:hideMark/>
          </w:tcPr>
          <w:p w14:paraId="314838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252FBAC" w14:textId="77777777" w:rsidTr="000620CD">
        <w:trPr>
          <w:trHeight w:val="288"/>
        </w:trPr>
        <w:tc>
          <w:tcPr>
            <w:tcW w:w="1250" w:type="pct"/>
            <w:hideMark/>
          </w:tcPr>
          <w:p w14:paraId="5ED114B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2074_2020_WY</w:t>
            </w:r>
          </w:p>
        </w:tc>
        <w:tc>
          <w:tcPr>
            <w:tcW w:w="986" w:type="pct"/>
            <w:hideMark/>
          </w:tcPr>
          <w:p w14:paraId="1613DB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4740458.467</w:t>
            </w:r>
          </w:p>
        </w:tc>
        <w:tc>
          <w:tcPr>
            <w:tcW w:w="908" w:type="pct"/>
            <w:hideMark/>
          </w:tcPr>
          <w:p w14:paraId="12D06B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348778.187</w:t>
            </w:r>
          </w:p>
        </w:tc>
        <w:tc>
          <w:tcPr>
            <w:tcW w:w="957" w:type="pct"/>
            <w:hideMark/>
          </w:tcPr>
          <w:p w14:paraId="60BB70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1781.916</w:t>
            </w:r>
          </w:p>
        </w:tc>
        <w:tc>
          <w:tcPr>
            <w:tcW w:w="898" w:type="pct"/>
            <w:hideMark/>
          </w:tcPr>
          <w:p w14:paraId="11DE25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47FAE1F" w14:textId="77777777" w:rsidTr="000620CD">
        <w:trPr>
          <w:trHeight w:val="288"/>
        </w:trPr>
        <w:tc>
          <w:tcPr>
            <w:tcW w:w="1250" w:type="pct"/>
            <w:hideMark/>
          </w:tcPr>
          <w:p w14:paraId="148DB5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2075_2020_WY</w:t>
            </w:r>
          </w:p>
        </w:tc>
        <w:tc>
          <w:tcPr>
            <w:tcW w:w="986" w:type="pct"/>
            <w:hideMark/>
          </w:tcPr>
          <w:p w14:paraId="1B77C1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4713601.466</w:t>
            </w:r>
          </w:p>
        </w:tc>
        <w:tc>
          <w:tcPr>
            <w:tcW w:w="908" w:type="pct"/>
            <w:hideMark/>
          </w:tcPr>
          <w:p w14:paraId="5C44E7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346939.749</w:t>
            </w:r>
          </w:p>
        </w:tc>
        <w:tc>
          <w:tcPr>
            <w:tcW w:w="957" w:type="pct"/>
            <w:hideMark/>
          </w:tcPr>
          <w:p w14:paraId="5A7C0A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1918.745</w:t>
            </w:r>
          </w:p>
        </w:tc>
        <w:tc>
          <w:tcPr>
            <w:tcW w:w="898" w:type="pct"/>
            <w:hideMark/>
          </w:tcPr>
          <w:p w14:paraId="63A2B8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484ECE4" w14:textId="77777777" w:rsidTr="000620CD">
        <w:trPr>
          <w:trHeight w:val="288"/>
        </w:trPr>
        <w:tc>
          <w:tcPr>
            <w:tcW w:w="1250" w:type="pct"/>
            <w:hideMark/>
          </w:tcPr>
          <w:p w14:paraId="6147C2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2076_2020_WY</w:t>
            </w:r>
          </w:p>
        </w:tc>
        <w:tc>
          <w:tcPr>
            <w:tcW w:w="986" w:type="pct"/>
            <w:hideMark/>
          </w:tcPr>
          <w:p w14:paraId="18ECC1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4724629.321</w:t>
            </w:r>
          </w:p>
        </w:tc>
        <w:tc>
          <w:tcPr>
            <w:tcW w:w="908" w:type="pct"/>
            <w:hideMark/>
          </w:tcPr>
          <w:p w14:paraId="4DD17F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378703.620</w:t>
            </w:r>
          </w:p>
        </w:tc>
        <w:tc>
          <w:tcPr>
            <w:tcW w:w="957" w:type="pct"/>
            <w:hideMark/>
          </w:tcPr>
          <w:p w14:paraId="791048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1694.876</w:t>
            </w:r>
          </w:p>
        </w:tc>
        <w:tc>
          <w:tcPr>
            <w:tcW w:w="898" w:type="pct"/>
            <w:hideMark/>
          </w:tcPr>
          <w:p w14:paraId="00AE29C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ADDCD3E" w14:textId="77777777" w:rsidTr="000620CD">
        <w:trPr>
          <w:trHeight w:val="288"/>
        </w:trPr>
        <w:tc>
          <w:tcPr>
            <w:tcW w:w="1250" w:type="pct"/>
            <w:hideMark/>
          </w:tcPr>
          <w:p w14:paraId="6A80B2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2077_2020_WY</w:t>
            </w:r>
          </w:p>
        </w:tc>
        <w:tc>
          <w:tcPr>
            <w:tcW w:w="986" w:type="pct"/>
            <w:hideMark/>
          </w:tcPr>
          <w:p w14:paraId="664CF5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4697505.058</w:t>
            </w:r>
          </w:p>
        </w:tc>
        <w:tc>
          <w:tcPr>
            <w:tcW w:w="908" w:type="pct"/>
            <w:hideMark/>
          </w:tcPr>
          <w:p w14:paraId="317C20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376191.622</w:t>
            </w:r>
          </w:p>
        </w:tc>
        <w:tc>
          <w:tcPr>
            <w:tcW w:w="957" w:type="pct"/>
            <w:hideMark/>
          </w:tcPr>
          <w:p w14:paraId="020A4E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2019.401</w:t>
            </w:r>
          </w:p>
        </w:tc>
        <w:tc>
          <w:tcPr>
            <w:tcW w:w="898" w:type="pct"/>
            <w:hideMark/>
          </w:tcPr>
          <w:p w14:paraId="607CB2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5846523" w14:textId="77777777" w:rsidTr="000620CD">
        <w:trPr>
          <w:trHeight w:val="288"/>
        </w:trPr>
        <w:tc>
          <w:tcPr>
            <w:tcW w:w="1250" w:type="pct"/>
            <w:hideMark/>
          </w:tcPr>
          <w:p w14:paraId="1A178C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2078_2020_WY</w:t>
            </w:r>
          </w:p>
        </w:tc>
        <w:tc>
          <w:tcPr>
            <w:tcW w:w="986" w:type="pct"/>
            <w:hideMark/>
          </w:tcPr>
          <w:p w14:paraId="1478E7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4679536.753</w:t>
            </w:r>
          </w:p>
        </w:tc>
        <w:tc>
          <w:tcPr>
            <w:tcW w:w="908" w:type="pct"/>
            <w:hideMark/>
          </w:tcPr>
          <w:p w14:paraId="7D531C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381903.236</w:t>
            </w:r>
          </w:p>
        </w:tc>
        <w:tc>
          <w:tcPr>
            <w:tcW w:w="957" w:type="pct"/>
            <w:hideMark/>
          </w:tcPr>
          <w:p w14:paraId="7874C8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2211.687</w:t>
            </w:r>
          </w:p>
        </w:tc>
        <w:tc>
          <w:tcPr>
            <w:tcW w:w="898" w:type="pct"/>
            <w:hideMark/>
          </w:tcPr>
          <w:p w14:paraId="334FBF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D9F21C0" w14:textId="77777777" w:rsidTr="000620CD">
        <w:trPr>
          <w:trHeight w:val="288"/>
        </w:trPr>
        <w:tc>
          <w:tcPr>
            <w:tcW w:w="1250" w:type="pct"/>
            <w:hideMark/>
          </w:tcPr>
          <w:p w14:paraId="1328B39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2079_2020_WY</w:t>
            </w:r>
          </w:p>
        </w:tc>
        <w:tc>
          <w:tcPr>
            <w:tcW w:w="986" w:type="pct"/>
            <w:hideMark/>
          </w:tcPr>
          <w:p w14:paraId="1B7EE4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4690849.728</w:t>
            </w:r>
          </w:p>
        </w:tc>
        <w:tc>
          <w:tcPr>
            <w:tcW w:w="908" w:type="pct"/>
            <w:hideMark/>
          </w:tcPr>
          <w:p w14:paraId="6E0371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327856.487</w:t>
            </w:r>
          </w:p>
        </w:tc>
        <w:tc>
          <w:tcPr>
            <w:tcW w:w="957" w:type="pct"/>
            <w:hideMark/>
          </w:tcPr>
          <w:p w14:paraId="15224F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1996.561</w:t>
            </w:r>
          </w:p>
        </w:tc>
        <w:tc>
          <w:tcPr>
            <w:tcW w:w="898" w:type="pct"/>
            <w:hideMark/>
          </w:tcPr>
          <w:p w14:paraId="60627E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8F0F9E9" w14:textId="77777777" w:rsidTr="000620CD">
        <w:trPr>
          <w:trHeight w:val="288"/>
        </w:trPr>
        <w:tc>
          <w:tcPr>
            <w:tcW w:w="1250" w:type="pct"/>
            <w:hideMark/>
          </w:tcPr>
          <w:p w14:paraId="1CDE93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2080_2020_WY</w:t>
            </w:r>
          </w:p>
        </w:tc>
        <w:tc>
          <w:tcPr>
            <w:tcW w:w="986" w:type="pct"/>
            <w:hideMark/>
          </w:tcPr>
          <w:p w14:paraId="21D6ED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4719795.453</w:t>
            </w:r>
          </w:p>
        </w:tc>
        <w:tc>
          <w:tcPr>
            <w:tcW w:w="908" w:type="pct"/>
            <w:hideMark/>
          </w:tcPr>
          <w:p w14:paraId="4D6D2B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347119.749</w:t>
            </w:r>
          </w:p>
        </w:tc>
        <w:tc>
          <w:tcPr>
            <w:tcW w:w="957" w:type="pct"/>
            <w:hideMark/>
          </w:tcPr>
          <w:p w14:paraId="70244A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1893.103</w:t>
            </w:r>
          </w:p>
        </w:tc>
        <w:tc>
          <w:tcPr>
            <w:tcW w:w="898" w:type="pct"/>
            <w:hideMark/>
          </w:tcPr>
          <w:p w14:paraId="3B4FA1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F71DEC2" w14:textId="77777777" w:rsidTr="000620CD">
        <w:trPr>
          <w:trHeight w:val="288"/>
        </w:trPr>
        <w:tc>
          <w:tcPr>
            <w:tcW w:w="1250" w:type="pct"/>
            <w:hideMark/>
          </w:tcPr>
          <w:p w14:paraId="4FB050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2081_2020_WY</w:t>
            </w:r>
          </w:p>
        </w:tc>
        <w:tc>
          <w:tcPr>
            <w:tcW w:w="986" w:type="pct"/>
            <w:hideMark/>
          </w:tcPr>
          <w:p w14:paraId="3A1253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4743273.269</w:t>
            </w:r>
          </w:p>
        </w:tc>
        <w:tc>
          <w:tcPr>
            <w:tcW w:w="908" w:type="pct"/>
            <w:hideMark/>
          </w:tcPr>
          <w:p w14:paraId="6C240B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372420.614</w:t>
            </w:r>
          </w:p>
        </w:tc>
        <w:tc>
          <w:tcPr>
            <w:tcW w:w="957" w:type="pct"/>
            <w:hideMark/>
          </w:tcPr>
          <w:p w14:paraId="3DD809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1651.556</w:t>
            </w:r>
          </w:p>
        </w:tc>
        <w:tc>
          <w:tcPr>
            <w:tcW w:w="898" w:type="pct"/>
            <w:hideMark/>
          </w:tcPr>
          <w:p w14:paraId="23F8160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855562" w14:textId="77777777" w:rsidTr="000620CD">
        <w:trPr>
          <w:trHeight w:val="288"/>
        </w:trPr>
        <w:tc>
          <w:tcPr>
            <w:tcW w:w="1250" w:type="pct"/>
            <w:hideMark/>
          </w:tcPr>
          <w:p w14:paraId="4E7BBE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2082_2020_WY</w:t>
            </w:r>
          </w:p>
        </w:tc>
        <w:tc>
          <w:tcPr>
            <w:tcW w:w="986" w:type="pct"/>
            <w:hideMark/>
          </w:tcPr>
          <w:p w14:paraId="7C5A32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4745329.955</w:t>
            </w:r>
          </w:p>
        </w:tc>
        <w:tc>
          <w:tcPr>
            <w:tcW w:w="908" w:type="pct"/>
            <w:hideMark/>
          </w:tcPr>
          <w:p w14:paraId="2B40A2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339325.482</w:t>
            </w:r>
          </w:p>
        </w:tc>
        <w:tc>
          <w:tcPr>
            <w:tcW w:w="957" w:type="pct"/>
            <w:hideMark/>
          </w:tcPr>
          <w:p w14:paraId="699A82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1825.434</w:t>
            </w:r>
          </w:p>
        </w:tc>
        <w:tc>
          <w:tcPr>
            <w:tcW w:w="898" w:type="pct"/>
            <w:hideMark/>
          </w:tcPr>
          <w:p w14:paraId="677CD1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2361C0" w14:textId="77777777" w:rsidTr="000620CD">
        <w:trPr>
          <w:trHeight w:val="288"/>
        </w:trPr>
        <w:tc>
          <w:tcPr>
            <w:tcW w:w="1250" w:type="pct"/>
            <w:hideMark/>
          </w:tcPr>
          <w:p w14:paraId="282961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2083_2020_WY</w:t>
            </w:r>
          </w:p>
        </w:tc>
        <w:tc>
          <w:tcPr>
            <w:tcW w:w="986" w:type="pct"/>
            <w:hideMark/>
          </w:tcPr>
          <w:p w14:paraId="568F32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4724686.221</w:t>
            </w:r>
          </w:p>
        </w:tc>
        <w:tc>
          <w:tcPr>
            <w:tcW w:w="908" w:type="pct"/>
            <w:hideMark/>
          </w:tcPr>
          <w:p w14:paraId="4E8253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366436.404</w:t>
            </w:r>
          </w:p>
        </w:tc>
        <w:tc>
          <w:tcPr>
            <w:tcW w:w="957" w:type="pct"/>
            <w:hideMark/>
          </w:tcPr>
          <w:p w14:paraId="78CE4F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1604.468</w:t>
            </w:r>
          </w:p>
        </w:tc>
        <w:tc>
          <w:tcPr>
            <w:tcW w:w="898" w:type="pct"/>
            <w:hideMark/>
          </w:tcPr>
          <w:p w14:paraId="1DD38F0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74CDBCD" w14:textId="77777777" w:rsidTr="000620CD">
        <w:trPr>
          <w:trHeight w:val="288"/>
        </w:trPr>
        <w:tc>
          <w:tcPr>
            <w:tcW w:w="1250" w:type="pct"/>
            <w:hideMark/>
          </w:tcPr>
          <w:p w14:paraId="6069EA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2084_2020_WY</w:t>
            </w:r>
          </w:p>
        </w:tc>
        <w:tc>
          <w:tcPr>
            <w:tcW w:w="986" w:type="pct"/>
            <w:hideMark/>
          </w:tcPr>
          <w:p w14:paraId="5A6565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4711459.002</w:t>
            </w:r>
          </w:p>
        </w:tc>
        <w:tc>
          <w:tcPr>
            <w:tcW w:w="908" w:type="pct"/>
            <w:hideMark/>
          </w:tcPr>
          <w:p w14:paraId="7F003B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349342.894</w:t>
            </w:r>
          </w:p>
        </w:tc>
        <w:tc>
          <w:tcPr>
            <w:tcW w:w="957" w:type="pct"/>
            <w:hideMark/>
          </w:tcPr>
          <w:p w14:paraId="46F959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1921.815</w:t>
            </w:r>
          </w:p>
        </w:tc>
        <w:tc>
          <w:tcPr>
            <w:tcW w:w="898" w:type="pct"/>
            <w:hideMark/>
          </w:tcPr>
          <w:p w14:paraId="66E2D6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00FC96" w14:textId="77777777" w:rsidTr="000620CD">
        <w:trPr>
          <w:trHeight w:val="288"/>
        </w:trPr>
        <w:tc>
          <w:tcPr>
            <w:tcW w:w="1250" w:type="pct"/>
            <w:hideMark/>
          </w:tcPr>
          <w:p w14:paraId="4A990A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2085_2020_WY</w:t>
            </w:r>
          </w:p>
        </w:tc>
        <w:tc>
          <w:tcPr>
            <w:tcW w:w="986" w:type="pct"/>
            <w:hideMark/>
          </w:tcPr>
          <w:p w14:paraId="6C3033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4720553.978</w:t>
            </w:r>
          </w:p>
        </w:tc>
        <w:tc>
          <w:tcPr>
            <w:tcW w:w="908" w:type="pct"/>
            <w:hideMark/>
          </w:tcPr>
          <w:p w14:paraId="102D32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369849.605</w:t>
            </w:r>
          </w:p>
        </w:tc>
        <w:tc>
          <w:tcPr>
            <w:tcW w:w="957" w:type="pct"/>
            <w:hideMark/>
          </w:tcPr>
          <w:p w14:paraId="30E984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1647.746</w:t>
            </w:r>
          </w:p>
        </w:tc>
        <w:tc>
          <w:tcPr>
            <w:tcW w:w="898" w:type="pct"/>
            <w:hideMark/>
          </w:tcPr>
          <w:p w14:paraId="098121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0B57A48" w14:textId="77777777" w:rsidTr="000620CD">
        <w:trPr>
          <w:trHeight w:val="288"/>
        </w:trPr>
        <w:tc>
          <w:tcPr>
            <w:tcW w:w="1250" w:type="pct"/>
            <w:hideMark/>
          </w:tcPr>
          <w:p w14:paraId="52E6E9F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2086_2020_WY</w:t>
            </w:r>
          </w:p>
        </w:tc>
        <w:tc>
          <w:tcPr>
            <w:tcW w:w="986" w:type="pct"/>
            <w:hideMark/>
          </w:tcPr>
          <w:p w14:paraId="7FABBD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4725968.663</w:t>
            </w:r>
          </w:p>
        </w:tc>
        <w:tc>
          <w:tcPr>
            <w:tcW w:w="908" w:type="pct"/>
            <w:hideMark/>
          </w:tcPr>
          <w:p w14:paraId="7A9FCC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369831.084</w:t>
            </w:r>
          </w:p>
        </w:tc>
        <w:tc>
          <w:tcPr>
            <w:tcW w:w="957" w:type="pct"/>
            <w:hideMark/>
          </w:tcPr>
          <w:p w14:paraId="5F756F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1633.888</w:t>
            </w:r>
          </w:p>
        </w:tc>
        <w:tc>
          <w:tcPr>
            <w:tcW w:w="898" w:type="pct"/>
            <w:hideMark/>
          </w:tcPr>
          <w:p w14:paraId="3745ED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003F115" w14:textId="77777777" w:rsidTr="000620CD">
        <w:trPr>
          <w:trHeight w:val="288"/>
        </w:trPr>
        <w:tc>
          <w:tcPr>
            <w:tcW w:w="1250" w:type="pct"/>
            <w:hideMark/>
          </w:tcPr>
          <w:p w14:paraId="1D20DE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2087_2020_WY</w:t>
            </w:r>
          </w:p>
        </w:tc>
        <w:tc>
          <w:tcPr>
            <w:tcW w:w="986" w:type="pct"/>
            <w:hideMark/>
          </w:tcPr>
          <w:p w14:paraId="110EF1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4742289.032</w:t>
            </w:r>
          </w:p>
        </w:tc>
        <w:tc>
          <w:tcPr>
            <w:tcW w:w="908" w:type="pct"/>
            <w:hideMark/>
          </w:tcPr>
          <w:p w14:paraId="054FBA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363229.903</w:t>
            </w:r>
          </w:p>
        </w:tc>
        <w:tc>
          <w:tcPr>
            <w:tcW w:w="957" w:type="pct"/>
            <w:hideMark/>
          </w:tcPr>
          <w:p w14:paraId="5EC522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1693.265</w:t>
            </w:r>
          </w:p>
        </w:tc>
        <w:tc>
          <w:tcPr>
            <w:tcW w:w="898" w:type="pct"/>
            <w:hideMark/>
          </w:tcPr>
          <w:p w14:paraId="4BD1F07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92065DA" w14:textId="77777777" w:rsidTr="000620CD">
        <w:trPr>
          <w:trHeight w:val="288"/>
        </w:trPr>
        <w:tc>
          <w:tcPr>
            <w:tcW w:w="1250" w:type="pct"/>
            <w:hideMark/>
          </w:tcPr>
          <w:p w14:paraId="42448E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2088_2020_WY</w:t>
            </w:r>
          </w:p>
        </w:tc>
        <w:tc>
          <w:tcPr>
            <w:tcW w:w="986" w:type="pct"/>
            <w:hideMark/>
          </w:tcPr>
          <w:p w14:paraId="5B12A6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4678878.245</w:t>
            </w:r>
          </w:p>
        </w:tc>
        <w:tc>
          <w:tcPr>
            <w:tcW w:w="908" w:type="pct"/>
            <w:hideMark/>
          </w:tcPr>
          <w:p w14:paraId="757D5C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357945.575</w:t>
            </w:r>
          </w:p>
        </w:tc>
        <w:tc>
          <w:tcPr>
            <w:tcW w:w="957" w:type="pct"/>
            <w:hideMark/>
          </w:tcPr>
          <w:p w14:paraId="65513E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1984.395</w:t>
            </w:r>
          </w:p>
        </w:tc>
        <w:tc>
          <w:tcPr>
            <w:tcW w:w="898" w:type="pct"/>
            <w:hideMark/>
          </w:tcPr>
          <w:p w14:paraId="78E375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6EC984B" w14:textId="77777777" w:rsidTr="000620CD">
        <w:trPr>
          <w:trHeight w:val="288"/>
        </w:trPr>
        <w:tc>
          <w:tcPr>
            <w:tcW w:w="1250" w:type="pct"/>
            <w:hideMark/>
          </w:tcPr>
          <w:p w14:paraId="7AF043D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2089_2020_WY</w:t>
            </w:r>
          </w:p>
        </w:tc>
        <w:tc>
          <w:tcPr>
            <w:tcW w:w="986" w:type="pct"/>
            <w:hideMark/>
          </w:tcPr>
          <w:p w14:paraId="6E66B1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4736050.173</w:t>
            </w:r>
          </w:p>
        </w:tc>
        <w:tc>
          <w:tcPr>
            <w:tcW w:w="908" w:type="pct"/>
            <w:hideMark/>
          </w:tcPr>
          <w:p w14:paraId="74A6BA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339354.596</w:t>
            </w:r>
          </w:p>
        </w:tc>
        <w:tc>
          <w:tcPr>
            <w:tcW w:w="957" w:type="pct"/>
            <w:hideMark/>
          </w:tcPr>
          <w:p w14:paraId="3B5FB6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1920.609</w:t>
            </w:r>
          </w:p>
        </w:tc>
        <w:tc>
          <w:tcPr>
            <w:tcW w:w="898" w:type="pct"/>
            <w:hideMark/>
          </w:tcPr>
          <w:p w14:paraId="61F88AA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77B5BB4" w14:textId="77777777" w:rsidTr="000620CD">
        <w:trPr>
          <w:trHeight w:val="288"/>
        </w:trPr>
        <w:tc>
          <w:tcPr>
            <w:tcW w:w="1250" w:type="pct"/>
            <w:hideMark/>
          </w:tcPr>
          <w:p w14:paraId="0D9B24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2090_2020_WY</w:t>
            </w:r>
          </w:p>
        </w:tc>
        <w:tc>
          <w:tcPr>
            <w:tcW w:w="986" w:type="pct"/>
            <w:hideMark/>
          </w:tcPr>
          <w:p w14:paraId="13CF5A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4712812.231</w:t>
            </w:r>
          </w:p>
        </w:tc>
        <w:tc>
          <w:tcPr>
            <w:tcW w:w="908" w:type="pct"/>
            <w:hideMark/>
          </w:tcPr>
          <w:p w14:paraId="14CB1D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353092.607</w:t>
            </w:r>
          </w:p>
        </w:tc>
        <w:tc>
          <w:tcPr>
            <w:tcW w:w="957" w:type="pct"/>
            <w:hideMark/>
          </w:tcPr>
          <w:p w14:paraId="4F3663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1803.992</w:t>
            </w:r>
          </w:p>
        </w:tc>
        <w:tc>
          <w:tcPr>
            <w:tcW w:w="898" w:type="pct"/>
            <w:hideMark/>
          </w:tcPr>
          <w:p w14:paraId="749231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4D0F4B0" w14:textId="77777777" w:rsidTr="000620CD">
        <w:trPr>
          <w:trHeight w:val="288"/>
        </w:trPr>
        <w:tc>
          <w:tcPr>
            <w:tcW w:w="1250" w:type="pct"/>
            <w:hideMark/>
          </w:tcPr>
          <w:p w14:paraId="4279C9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2091_2020_WY</w:t>
            </w:r>
          </w:p>
        </w:tc>
        <w:tc>
          <w:tcPr>
            <w:tcW w:w="986" w:type="pct"/>
            <w:hideMark/>
          </w:tcPr>
          <w:p w14:paraId="552E6E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4718771.546</w:t>
            </w:r>
          </w:p>
        </w:tc>
        <w:tc>
          <w:tcPr>
            <w:tcW w:w="908" w:type="pct"/>
            <w:hideMark/>
          </w:tcPr>
          <w:p w14:paraId="714068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338930.933</w:t>
            </w:r>
          </w:p>
        </w:tc>
        <w:tc>
          <w:tcPr>
            <w:tcW w:w="957" w:type="pct"/>
            <w:hideMark/>
          </w:tcPr>
          <w:p w14:paraId="4EF5BB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1827.627</w:t>
            </w:r>
          </w:p>
        </w:tc>
        <w:tc>
          <w:tcPr>
            <w:tcW w:w="898" w:type="pct"/>
            <w:hideMark/>
          </w:tcPr>
          <w:p w14:paraId="44246F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6CC18B" w14:textId="77777777" w:rsidTr="000620CD">
        <w:trPr>
          <w:trHeight w:val="288"/>
        </w:trPr>
        <w:tc>
          <w:tcPr>
            <w:tcW w:w="1250" w:type="pct"/>
            <w:hideMark/>
          </w:tcPr>
          <w:p w14:paraId="1F47DCB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2092_2020_WY</w:t>
            </w:r>
          </w:p>
        </w:tc>
        <w:tc>
          <w:tcPr>
            <w:tcW w:w="986" w:type="pct"/>
            <w:hideMark/>
          </w:tcPr>
          <w:p w14:paraId="22EBAE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4705010.470</w:t>
            </w:r>
          </w:p>
        </w:tc>
        <w:tc>
          <w:tcPr>
            <w:tcW w:w="908" w:type="pct"/>
            <w:hideMark/>
          </w:tcPr>
          <w:p w14:paraId="469CCE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374829.723</w:t>
            </w:r>
          </w:p>
        </w:tc>
        <w:tc>
          <w:tcPr>
            <w:tcW w:w="957" w:type="pct"/>
            <w:hideMark/>
          </w:tcPr>
          <w:p w14:paraId="08B0A5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1932.804</w:t>
            </w:r>
          </w:p>
        </w:tc>
        <w:tc>
          <w:tcPr>
            <w:tcW w:w="898" w:type="pct"/>
            <w:hideMark/>
          </w:tcPr>
          <w:p w14:paraId="7BCFA7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6B743AC" w14:textId="77777777" w:rsidTr="000620CD">
        <w:trPr>
          <w:trHeight w:val="288"/>
        </w:trPr>
        <w:tc>
          <w:tcPr>
            <w:tcW w:w="1250" w:type="pct"/>
            <w:hideMark/>
          </w:tcPr>
          <w:p w14:paraId="2F49DE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2093_2020_WY</w:t>
            </w:r>
          </w:p>
        </w:tc>
        <w:tc>
          <w:tcPr>
            <w:tcW w:w="986" w:type="pct"/>
            <w:hideMark/>
          </w:tcPr>
          <w:p w14:paraId="3FEA52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4703877.778</w:t>
            </w:r>
          </w:p>
        </w:tc>
        <w:tc>
          <w:tcPr>
            <w:tcW w:w="908" w:type="pct"/>
            <w:hideMark/>
          </w:tcPr>
          <w:p w14:paraId="1B7795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388837.894</w:t>
            </w:r>
          </w:p>
        </w:tc>
        <w:tc>
          <w:tcPr>
            <w:tcW w:w="957" w:type="pct"/>
            <w:hideMark/>
          </w:tcPr>
          <w:p w14:paraId="55AB98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2249.064</w:t>
            </w:r>
          </w:p>
        </w:tc>
        <w:tc>
          <w:tcPr>
            <w:tcW w:w="898" w:type="pct"/>
            <w:hideMark/>
          </w:tcPr>
          <w:p w14:paraId="32FA48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79C5637" w14:textId="77777777" w:rsidTr="000620CD">
        <w:trPr>
          <w:trHeight w:val="288"/>
        </w:trPr>
        <w:tc>
          <w:tcPr>
            <w:tcW w:w="1250" w:type="pct"/>
            <w:hideMark/>
          </w:tcPr>
          <w:p w14:paraId="7FABEB2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2094_2020_WY</w:t>
            </w:r>
          </w:p>
        </w:tc>
        <w:tc>
          <w:tcPr>
            <w:tcW w:w="986" w:type="pct"/>
            <w:hideMark/>
          </w:tcPr>
          <w:p w14:paraId="016A51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4804562.294</w:t>
            </w:r>
          </w:p>
        </w:tc>
        <w:tc>
          <w:tcPr>
            <w:tcW w:w="908" w:type="pct"/>
            <w:hideMark/>
          </w:tcPr>
          <w:p w14:paraId="66D001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322504.007</w:t>
            </w:r>
          </w:p>
        </w:tc>
        <w:tc>
          <w:tcPr>
            <w:tcW w:w="957" w:type="pct"/>
            <w:hideMark/>
          </w:tcPr>
          <w:p w14:paraId="54E027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2339.859</w:t>
            </w:r>
          </w:p>
        </w:tc>
        <w:tc>
          <w:tcPr>
            <w:tcW w:w="898" w:type="pct"/>
            <w:hideMark/>
          </w:tcPr>
          <w:p w14:paraId="365360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919EF30" w14:textId="77777777" w:rsidTr="000620CD">
        <w:trPr>
          <w:trHeight w:val="288"/>
        </w:trPr>
        <w:tc>
          <w:tcPr>
            <w:tcW w:w="1250" w:type="pct"/>
            <w:hideMark/>
          </w:tcPr>
          <w:p w14:paraId="03A44F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2095_2020_WY</w:t>
            </w:r>
          </w:p>
        </w:tc>
        <w:tc>
          <w:tcPr>
            <w:tcW w:w="986" w:type="pct"/>
            <w:hideMark/>
          </w:tcPr>
          <w:p w14:paraId="518E95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4767102.132</w:t>
            </w:r>
          </w:p>
        </w:tc>
        <w:tc>
          <w:tcPr>
            <w:tcW w:w="908" w:type="pct"/>
            <w:hideMark/>
          </w:tcPr>
          <w:p w14:paraId="6611A3D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298173.129</w:t>
            </w:r>
          </w:p>
        </w:tc>
        <w:tc>
          <w:tcPr>
            <w:tcW w:w="957" w:type="pct"/>
            <w:hideMark/>
          </w:tcPr>
          <w:p w14:paraId="4DC6F7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1872.553</w:t>
            </w:r>
          </w:p>
        </w:tc>
        <w:tc>
          <w:tcPr>
            <w:tcW w:w="898" w:type="pct"/>
            <w:hideMark/>
          </w:tcPr>
          <w:p w14:paraId="652009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F6A935F" w14:textId="77777777" w:rsidTr="000620CD">
        <w:trPr>
          <w:trHeight w:val="288"/>
        </w:trPr>
        <w:tc>
          <w:tcPr>
            <w:tcW w:w="1250" w:type="pct"/>
            <w:hideMark/>
          </w:tcPr>
          <w:p w14:paraId="12F9BC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2096_2020_WY</w:t>
            </w:r>
          </w:p>
        </w:tc>
        <w:tc>
          <w:tcPr>
            <w:tcW w:w="986" w:type="pct"/>
            <w:hideMark/>
          </w:tcPr>
          <w:p w14:paraId="11D1F5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4765263.276</w:t>
            </w:r>
          </w:p>
        </w:tc>
        <w:tc>
          <w:tcPr>
            <w:tcW w:w="908" w:type="pct"/>
            <w:hideMark/>
          </w:tcPr>
          <w:p w14:paraId="3EB16C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321884.332</w:t>
            </w:r>
          </w:p>
        </w:tc>
        <w:tc>
          <w:tcPr>
            <w:tcW w:w="957" w:type="pct"/>
            <w:hideMark/>
          </w:tcPr>
          <w:p w14:paraId="3793A0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1801.460</w:t>
            </w:r>
          </w:p>
        </w:tc>
        <w:tc>
          <w:tcPr>
            <w:tcW w:w="898" w:type="pct"/>
            <w:hideMark/>
          </w:tcPr>
          <w:p w14:paraId="358AF8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56B2E6E" w14:textId="77777777" w:rsidTr="000620CD">
        <w:trPr>
          <w:trHeight w:val="288"/>
        </w:trPr>
        <w:tc>
          <w:tcPr>
            <w:tcW w:w="1250" w:type="pct"/>
            <w:hideMark/>
          </w:tcPr>
          <w:p w14:paraId="26A468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2097_2020_WY</w:t>
            </w:r>
          </w:p>
        </w:tc>
        <w:tc>
          <w:tcPr>
            <w:tcW w:w="986" w:type="pct"/>
            <w:hideMark/>
          </w:tcPr>
          <w:p w14:paraId="0C47BB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4744532.410</w:t>
            </w:r>
          </w:p>
        </w:tc>
        <w:tc>
          <w:tcPr>
            <w:tcW w:w="908" w:type="pct"/>
            <w:hideMark/>
          </w:tcPr>
          <w:p w14:paraId="36EF030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315183.848</w:t>
            </w:r>
          </w:p>
        </w:tc>
        <w:tc>
          <w:tcPr>
            <w:tcW w:w="957" w:type="pct"/>
            <w:hideMark/>
          </w:tcPr>
          <w:p w14:paraId="0A5495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1995.651</w:t>
            </w:r>
          </w:p>
        </w:tc>
        <w:tc>
          <w:tcPr>
            <w:tcW w:w="898" w:type="pct"/>
            <w:hideMark/>
          </w:tcPr>
          <w:p w14:paraId="6A0323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1D67FB6" w14:textId="77777777" w:rsidTr="000620CD">
        <w:trPr>
          <w:trHeight w:val="288"/>
        </w:trPr>
        <w:tc>
          <w:tcPr>
            <w:tcW w:w="1250" w:type="pct"/>
            <w:hideMark/>
          </w:tcPr>
          <w:p w14:paraId="4BE0FA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2098_2020_WY</w:t>
            </w:r>
          </w:p>
        </w:tc>
        <w:tc>
          <w:tcPr>
            <w:tcW w:w="986" w:type="pct"/>
            <w:hideMark/>
          </w:tcPr>
          <w:p w14:paraId="1107C6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4753350.843</w:t>
            </w:r>
          </w:p>
        </w:tc>
        <w:tc>
          <w:tcPr>
            <w:tcW w:w="908" w:type="pct"/>
            <w:hideMark/>
          </w:tcPr>
          <w:p w14:paraId="724D18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305434.478</w:t>
            </w:r>
          </w:p>
        </w:tc>
        <w:tc>
          <w:tcPr>
            <w:tcW w:w="957" w:type="pct"/>
            <w:hideMark/>
          </w:tcPr>
          <w:p w14:paraId="12AF20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1962.493</w:t>
            </w:r>
          </w:p>
        </w:tc>
        <w:tc>
          <w:tcPr>
            <w:tcW w:w="898" w:type="pct"/>
            <w:hideMark/>
          </w:tcPr>
          <w:p w14:paraId="6391221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901E385" w14:textId="77777777" w:rsidTr="000620CD">
        <w:trPr>
          <w:trHeight w:val="288"/>
        </w:trPr>
        <w:tc>
          <w:tcPr>
            <w:tcW w:w="1250" w:type="pct"/>
            <w:hideMark/>
          </w:tcPr>
          <w:p w14:paraId="2CEE466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2099_2020_WY</w:t>
            </w:r>
          </w:p>
        </w:tc>
        <w:tc>
          <w:tcPr>
            <w:tcW w:w="986" w:type="pct"/>
            <w:hideMark/>
          </w:tcPr>
          <w:p w14:paraId="4C0FBC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4800750.239</w:t>
            </w:r>
          </w:p>
        </w:tc>
        <w:tc>
          <w:tcPr>
            <w:tcW w:w="908" w:type="pct"/>
            <w:hideMark/>
          </w:tcPr>
          <w:p w14:paraId="12C807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326340.582</w:t>
            </w:r>
          </w:p>
        </w:tc>
        <w:tc>
          <w:tcPr>
            <w:tcW w:w="957" w:type="pct"/>
            <w:hideMark/>
          </w:tcPr>
          <w:p w14:paraId="1EC95B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2015.758</w:t>
            </w:r>
          </w:p>
        </w:tc>
        <w:tc>
          <w:tcPr>
            <w:tcW w:w="898" w:type="pct"/>
            <w:hideMark/>
          </w:tcPr>
          <w:p w14:paraId="2DD03E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4DD7C5B" w14:textId="77777777" w:rsidTr="000620CD">
        <w:trPr>
          <w:trHeight w:val="288"/>
        </w:trPr>
        <w:tc>
          <w:tcPr>
            <w:tcW w:w="1250" w:type="pct"/>
            <w:hideMark/>
          </w:tcPr>
          <w:p w14:paraId="488229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2100_2020_WY</w:t>
            </w:r>
          </w:p>
        </w:tc>
        <w:tc>
          <w:tcPr>
            <w:tcW w:w="986" w:type="pct"/>
            <w:hideMark/>
          </w:tcPr>
          <w:p w14:paraId="447658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4763010.058</w:t>
            </w:r>
          </w:p>
        </w:tc>
        <w:tc>
          <w:tcPr>
            <w:tcW w:w="908" w:type="pct"/>
            <w:hideMark/>
          </w:tcPr>
          <w:p w14:paraId="0B3FE3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304095.441</w:t>
            </w:r>
          </w:p>
        </w:tc>
        <w:tc>
          <w:tcPr>
            <w:tcW w:w="957" w:type="pct"/>
            <w:hideMark/>
          </w:tcPr>
          <w:p w14:paraId="2CFC3C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1974.278</w:t>
            </w:r>
          </w:p>
        </w:tc>
        <w:tc>
          <w:tcPr>
            <w:tcW w:w="898" w:type="pct"/>
            <w:hideMark/>
          </w:tcPr>
          <w:p w14:paraId="639D4E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E276B3B" w14:textId="77777777" w:rsidTr="000620CD">
        <w:trPr>
          <w:trHeight w:val="288"/>
        </w:trPr>
        <w:tc>
          <w:tcPr>
            <w:tcW w:w="1250" w:type="pct"/>
            <w:hideMark/>
          </w:tcPr>
          <w:p w14:paraId="5FF886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2101_2020_WY</w:t>
            </w:r>
          </w:p>
        </w:tc>
        <w:tc>
          <w:tcPr>
            <w:tcW w:w="986" w:type="pct"/>
            <w:hideMark/>
          </w:tcPr>
          <w:p w14:paraId="5C3B762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4760379.384</w:t>
            </w:r>
          </w:p>
        </w:tc>
        <w:tc>
          <w:tcPr>
            <w:tcW w:w="908" w:type="pct"/>
            <w:hideMark/>
          </w:tcPr>
          <w:p w14:paraId="70301F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300477.986</w:t>
            </w:r>
          </w:p>
        </w:tc>
        <w:tc>
          <w:tcPr>
            <w:tcW w:w="957" w:type="pct"/>
            <w:hideMark/>
          </w:tcPr>
          <w:p w14:paraId="0139B0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2032.924</w:t>
            </w:r>
          </w:p>
        </w:tc>
        <w:tc>
          <w:tcPr>
            <w:tcW w:w="898" w:type="pct"/>
            <w:hideMark/>
          </w:tcPr>
          <w:p w14:paraId="1D30A49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FB7C7DA" w14:textId="77777777" w:rsidTr="000620CD">
        <w:trPr>
          <w:trHeight w:val="288"/>
        </w:trPr>
        <w:tc>
          <w:tcPr>
            <w:tcW w:w="1250" w:type="pct"/>
            <w:hideMark/>
          </w:tcPr>
          <w:p w14:paraId="7949A0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2102_2020_WY</w:t>
            </w:r>
          </w:p>
        </w:tc>
        <w:tc>
          <w:tcPr>
            <w:tcW w:w="986" w:type="pct"/>
            <w:hideMark/>
          </w:tcPr>
          <w:p w14:paraId="189093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4763490.277</w:t>
            </w:r>
          </w:p>
        </w:tc>
        <w:tc>
          <w:tcPr>
            <w:tcW w:w="908" w:type="pct"/>
            <w:hideMark/>
          </w:tcPr>
          <w:p w14:paraId="7D854D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326607.906</w:t>
            </w:r>
          </w:p>
        </w:tc>
        <w:tc>
          <w:tcPr>
            <w:tcW w:w="957" w:type="pct"/>
            <w:hideMark/>
          </w:tcPr>
          <w:p w14:paraId="7DFE7E8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1797.638</w:t>
            </w:r>
          </w:p>
        </w:tc>
        <w:tc>
          <w:tcPr>
            <w:tcW w:w="898" w:type="pct"/>
            <w:hideMark/>
          </w:tcPr>
          <w:p w14:paraId="274A12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B44A035" w14:textId="77777777" w:rsidTr="000620CD">
        <w:trPr>
          <w:trHeight w:val="288"/>
        </w:trPr>
        <w:tc>
          <w:tcPr>
            <w:tcW w:w="1250" w:type="pct"/>
            <w:hideMark/>
          </w:tcPr>
          <w:p w14:paraId="287ADB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2103_2020_WY</w:t>
            </w:r>
          </w:p>
        </w:tc>
        <w:tc>
          <w:tcPr>
            <w:tcW w:w="986" w:type="pct"/>
            <w:hideMark/>
          </w:tcPr>
          <w:p w14:paraId="0C3DC7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4778506.976</w:t>
            </w:r>
          </w:p>
        </w:tc>
        <w:tc>
          <w:tcPr>
            <w:tcW w:w="908" w:type="pct"/>
            <w:hideMark/>
          </w:tcPr>
          <w:p w14:paraId="3917FE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305127.738</w:t>
            </w:r>
          </w:p>
        </w:tc>
        <w:tc>
          <w:tcPr>
            <w:tcW w:w="957" w:type="pct"/>
            <w:hideMark/>
          </w:tcPr>
          <w:p w14:paraId="6888A2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1804.276</w:t>
            </w:r>
          </w:p>
        </w:tc>
        <w:tc>
          <w:tcPr>
            <w:tcW w:w="898" w:type="pct"/>
            <w:hideMark/>
          </w:tcPr>
          <w:p w14:paraId="5CCACD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C9DB68F" w14:textId="77777777" w:rsidTr="000620CD">
        <w:trPr>
          <w:trHeight w:val="288"/>
        </w:trPr>
        <w:tc>
          <w:tcPr>
            <w:tcW w:w="1250" w:type="pct"/>
            <w:hideMark/>
          </w:tcPr>
          <w:p w14:paraId="42C300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2104_2020_WY</w:t>
            </w:r>
          </w:p>
        </w:tc>
        <w:tc>
          <w:tcPr>
            <w:tcW w:w="986" w:type="pct"/>
            <w:hideMark/>
          </w:tcPr>
          <w:p w14:paraId="4DF504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4782710.819</w:t>
            </w:r>
          </w:p>
        </w:tc>
        <w:tc>
          <w:tcPr>
            <w:tcW w:w="908" w:type="pct"/>
            <w:hideMark/>
          </w:tcPr>
          <w:p w14:paraId="4BBBBD8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326942.162</w:t>
            </w:r>
          </w:p>
        </w:tc>
        <w:tc>
          <w:tcPr>
            <w:tcW w:w="957" w:type="pct"/>
            <w:hideMark/>
          </w:tcPr>
          <w:p w14:paraId="7C63DC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1800.203</w:t>
            </w:r>
          </w:p>
        </w:tc>
        <w:tc>
          <w:tcPr>
            <w:tcW w:w="898" w:type="pct"/>
            <w:hideMark/>
          </w:tcPr>
          <w:p w14:paraId="1E1CA97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7C2DD3D" w14:textId="77777777" w:rsidTr="000620CD">
        <w:trPr>
          <w:trHeight w:val="288"/>
        </w:trPr>
        <w:tc>
          <w:tcPr>
            <w:tcW w:w="1250" w:type="pct"/>
            <w:hideMark/>
          </w:tcPr>
          <w:p w14:paraId="597169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2105_2020_WY</w:t>
            </w:r>
          </w:p>
        </w:tc>
        <w:tc>
          <w:tcPr>
            <w:tcW w:w="986" w:type="pct"/>
            <w:hideMark/>
          </w:tcPr>
          <w:p w14:paraId="6EED61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4811294.641</w:t>
            </w:r>
          </w:p>
        </w:tc>
        <w:tc>
          <w:tcPr>
            <w:tcW w:w="908" w:type="pct"/>
            <w:hideMark/>
          </w:tcPr>
          <w:p w14:paraId="23C0B2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320380.785</w:t>
            </w:r>
          </w:p>
        </w:tc>
        <w:tc>
          <w:tcPr>
            <w:tcW w:w="957" w:type="pct"/>
            <w:hideMark/>
          </w:tcPr>
          <w:p w14:paraId="329C02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2480.176</w:t>
            </w:r>
          </w:p>
        </w:tc>
        <w:tc>
          <w:tcPr>
            <w:tcW w:w="898" w:type="pct"/>
            <w:hideMark/>
          </w:tcPr>
          <w:p w14:paraId="262796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3A7DABB" w14:textId="77777777" w:rsidTr="000620CD">
        <w:trPr>
          <w:trHeight w:val="288"/>
        </w:trPr>
        <w:tc>
          <w:tcPr>
            <w:tcW w:w="1250" w:type="pct"/>
            <w:hideMark/>
          </w:tcPr>
          <w:p w14:paraId="69AE60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2106_2020_WY</w:t>
            </w:r>
          </w:p>
        </w:tc>
        <w:tc>
          <w:tcPr>
            <w:tcW w:w="986" w:type="pct"/>
            <w:hideMark/>
          </w:tcPr>
          <w:p w14:paraId="61C650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4778019.663</w:t>
            </w:r>
          </w:p>
        </w:tc>
        <w:tc>
          <w:tcPr>
            <w:tcW w:w="908" w:type="pct"/>
            <w:hideMark/>
          </w:tcPr>
          <w:p w14:paraId="0FFA00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360939.547</w:t>
            </w:r>
          </w:p>
        </w:tc>
        <w:tc>
          <w:tcPr>
            <w:tcW w:w="957" w:type="pct"/>
            <w:hideMark/>
          </w:tcPr>
          <w:p w14:paraId="04E4B4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1725.755</w:t>
            </w:r>
          </w:p>
        </w:tc>
        <w:tc>
          <w:tcPr>
            <w:tcW w:w="898" w:type="pct"/>
            <w:hideMark/>
          </w:tcPr>
          <w:p w14:paraId="54EF84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51BCCAE" w14:textId="77777777" w:rsidTr="000620CD">
        <w:trPr>
          <w:trHeight w:val="288"/>
        </w:trPr>
        <w:tc>
          <w:tcPr>
            <w:tcW w:w="1250" w:type="pct"/>
            <w:hideMark/>
          </w:tcPr>
          <w:p w14:paraId="597EEC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2107_2020_WY</w:t>
            </w:r>
          </w:p>
        </w:tc>
        <w:tc>
          <w:tcPr>
            <w:tcW w:w="986" w:type="pct"/>
            <w:hideMark/>
          </w:tcPr>
          <w:p w14:paraId="75450A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4782710.944</w:t>
            </w:r>
          </w:p>
        </w:tc>
        <w:tc>
          <w:tcPr>
            <w:tcW w:w="908" w:type="pct"/>
            <w:hideMark/>
          </w:tcPr>
          <w:p w14:paraId="74BF1B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341204.322</w:t>
            </w:r>
          </w:p>
        </w:tc>
        <w:tc>
          <w:tcPr>
            <w:tcW w:w="957" w:type="pct"/>
            <w:hideMark/>
          </w:tcPr>
          <w:p w14:paraId="62958F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1668.036</w:t>
            </w:r>
          </w:p>
        </w:tc>
        <w:tc>
          <w:tcPr>
            <w:tcW w:w="898" w:type="pct"/>
            <w:hideMark/>
          </w:tcPr>
          <w:p w14:paraId="1EB65D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CA24536" w14:textId="77777777" w:rsidTr="000620CD">
        <w:trPr>
          <w:trHeight w:val="288"/>
        </w:trPr>
        <w:tc>
          <w:tcPr>
            <w:tcW w:w="1250" w:type="pct"/>
            <w:hideMark/>
          </w:tcPr>
          <w:p w14:paraId="268801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2108_2020_WY</w:t>
            </w:r>
          </w:p>
        </w:tc>
        <w:tc>
          <w:tcPr>
            <w:tcW w:w="986" w:type="pct"/>
            <w:hideMark/>
          </w:tcPr>
          <w:p w14:paraId="4AB656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4781040.817</w:t>
            </w:r>
          </w:p>
        </w:tc>
        <w:tc>
          <w:tcPr>
            <w:tcW w:w="908" w:type="pct"/>
            <w:hideMark/>
          </w:tcPr>
          <w:p w14:paraId="5010B7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341094.739</w:t>
            </w:r>
          </w:p>
        </w:tc>
        <w:tc>
          <w:tcPr>
            <w:tcW w:w="957" w:type="pct"/>
            <w:hideMark/>
          </w:tcPr>
          <w:p w14:paraId="2C67DC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1722.073</w:t>
            </w:r>
          </w:p>
        </w:tc>
        <w:tc>
          <w:tcPr>
            <w:tcW w:w="898" w:type="pct"/>
            <w:hideMark/>
          </w:tcPr>
          <w:p w14:paraId="27957B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577A824" w14:textId="77777777" w:rsidTr="000620CD">
        <w:trPr>
          <w:trHeight w:val="288"/>
        </w:trPr>
        <w:tc>
          <w:tcPr>
            <w:tcW w:w="1250" w:type="pct"/>
            <w:hideMark/>
          </w:tcPr>
          <w:p w14:paraId="6845EB6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2109_2020_WY</w:t>
            </w:r>
          </w:p>
        </w:tc>
        <w:tc>
          <w:tcPr>
            <w:tcW w:w="986" w:type="pct"/>
            <w:hideMark/>
          </w:tcPr>
          <w:p w14:paraId="5D63BC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4766065.098</w:t>
            </w:r>
          </w:p>
        </w:tc>
        <w:tc>
          <w:tcPr>
            <w:tcW w:w="908" w:type="pct"/>
            <w:hideMark/>
          </w:tcPr>
          <w:p w14:paraId="563075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334257.424</w:t>
            </w:r>
          </w:p>
        </w:tc>
        <w:tc>
          <w:tcPr>
            <w:tcW w:w="957" w:type="pct"/>
            <w:hideMark/>
          </w:tcPr>
          <w:p w14:paraId="1C1531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1725.602</w:t>
            </w:r>
          </w:p>
        </w:tc>
        <w:tc>
          <w:tcPr>
            <w:tcW w:w="898" w:type="pct"/>
            <w:hideMark/>
          </w:tcPr>
          <w:p w14:paraId="7416459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D343D5C" w14:textId="77777777" w:rsidTr="000620CD">
        <w:trPr>
          <w:trHeight w:val="288"/>
        </w:trPr>
        <w:tc>
          <w:tcPr>
            <w:tcW w:w="1250" w:type="pct"/>
            <w:hideMark/>
          </w:tcPr>
          <w:p w14:paraId="2A7A26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2110_2020_WY</w:t>
            </w:r>
          </w:p>
        </w:tc>
        <w:tc>
          <w:tcPr>
            <w:tcW w:w="986" w:type="pct"/>
            <w:hideMark/>
          </w:tcPr>
          <w:p w14:paraId="2B1A2F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4771808.328</w:t>
            </w:r>
          </w:p>
        </w:tc>
        <w:tc>
          <w:tcPr>
            <w:tcW w:w="908" w:type="pct"/>
            <w:hideMark/>
          </w:tcPr>
          <w:p w14:paraId="269A62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355719.300</w:t>
            </w:r>
          </w:p>
        </w:tc>
        <w:tc>
          <w:tcPr>
            <w:tcW w:w="957" w:type="pct"/>
            <w:hideMark/>
          </w:tcPr>
          <w:p w14:paraId="0BB09D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1722.457</w:t>
            </w:r>
          </w:p>
        </w:tc>
        <w:tc>
          <w:tcPr>
            <w:tcW w:w="898" w:type="pct"/>
            <w:hideMark/>
          </w:tcPr>
          <w:p w14:paraId="11A1F4A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A0C15BB" w14:textId="77777777" w:rsidTr="000620CD">
        <w:trPr>
          <w:trHeight w:val="288"/>
        </w:trPr>
        <w:tc>
          <w:tcPr>
            <w:tcW w:w="1250" w:type="pct"/>
            <w:hideMark/>
          </w:tcPr>
          <w:p w14:paraId="2822A1D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2111_2020_WY</w:t>
            </w:r>
          </w:p>
        </w:tc>
        <w:tc>
          <w:tcPr>
            <w:tcW w:w="986" w:type="pct"/>
            <w:hideMark/>
          </w:tcPr>
          <w:p w14:paraId="53A801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4760119.556</w:t>
            </w:r>
          </w:p>
        </w:tc>
        <w:tc>
          <w:tcPr>
            <w:tcW w:w="908" w:type="pct"/>
            <w:hideMark/>
          </w:tcPr>
          <w:p w14:paraId="6F4346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330044.880</w:t>
            </w:r>
          </w:p>
        </w:tc>
        <w:tc>
          <w:tcPr>
            <w:tcW w:w="957" w:type="pct"/>
            <w:hideMark/>
          </w:tcPr>
          <w:p w14:paraId="02EF3E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1822.040</w:t>
            </w:r>
          </w:p>
        </w:tc>
        <w:tc>
          <w:tcPr>
            <w:tcW w:w="898" w:type="pct"/>
            <w:hideMark/>
          </w:tcPr>
          <w:p w14:paraId="2F2FDBB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45F6E96" w14:textId="77777777" w:rsidTr="000620CD">
        <w:trPr>
          <w:trHeight w:val="288"/>
        </w:trPr>
        <w:tc>
          <w:tcPr>
            <w:tcW w:w="1250" w:type="pct"/>
            <w:hideMark/>
          </w:tcPr>
          <w:p w14:paraId="1CAA7E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2112_2020_WY</w:t>
            </w:r>
          </w:p>
        </w:tc>
        <w:tc>
          <w:tcPr>
            <w:tcW w:w="986" w:type="pct"/>
            <w:hideMark/>
          </w:tcPr>
          <w:p w14:paraId="53B662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4804262.884</w:t>
            </w:r>
          </w:p>
        </w:tc>
        <w:tc>
          <w:tcPr>
            <w:tcW w:w="908" w:type="pct"/>
            <w:hideMark/>
          </w:tcPr>
          <w:p w14:paraId="16DF5C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351345.723</w:t>
            </w:r>
          </w:p>
        </w:tc>
        <w:tc>
          <w:tcPr>
            <w:tcW w:w="957" w:type="pct"/>
            <w:hideMark/>
          </w:tcPr>
          <w:p w14:paraId="11DF78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1802.263</w:t>
            </w:r>
          </w:p>
        </w:tc>
        <w:tc>
          <w:tcPr>
            <w:tcW w:w="898" w:type="pct"/>
            <w:hideMark/>
          </w:tcPr>
          <w:p w14:paraId="4519A8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F02E3DD" w14:textId="77777777" w:rsidTr="000620CD">
        <w:trPr>
          <w:trHeight w:val="288"/>
        </w:trPr>
        <w:tc>
          <w:tcPr>
            <w:tcW w:w="1250" w:type="pct"/>
            <w:hideMark/>
          </w:tcPr>
          <w:p w14:paraId="5C2236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2113_2020_WY</w:t>
            </w:r>
          </w:p>
        </w:tc>
        <w:tc>
          <w:tcPr>
            <w:tcW w:w="986" w:type="pct"/>
            <w:hideMark/>
          </w:tcPr>
          <w:p w14:paraId="278533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4760164.096</w:t>
            </w:r>
          </w:p>
        </w:tc>
        <w:tc>
          <w:tcPr>
            <w:tcW w:w="908" w:type="pct"/>
            <w:hideMark/>
          </w:tcPr>
          <w:p w14:paraId="3C0F66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352515.376</w:t>
            </w:r>
          </w:p>
        </w:tc>
        <w:tc>
          <w:tcPr>
            <w:tcW w:w="957" w:type="pct"/>
            <w:hideMark/>
          </w:tcPr>
          <w:p w14:paraId="35C9D0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1763.906</w:t>
            </w:r>
          </w:p>
        </w:tc>
        <w:tc>
          <w:tcPr>
            <w:tcW w:w="898" w:type="pct"/>
            <w:hideMark/>
          </w:tcPr>
          <w:p w14:paraId="1A58E2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F96DE4B" w14:textId="77777777" w:rsidTr="000620CD">
        <w:trPr>
          <w:trHeight w:val="288"/>
        </w:trPr>
        <w:tc>
          <w:tcPr>
            <w:tcW w:w="1250" w:type="pct"/>
            <w:hideMark/>
          </w:tcPr>
          <w:p w14:paraId="0CEC71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2114_2020_WY</w:t>
            </w:r>
          </w:p>
        </w:tc>
        <w:tc>
          <w:tcPr>
            <w:tcW w:w="986" w:type="pct"/>
            <w:hideMark/>
          </w:tcPr>
          <w:p w14:paraId="65B7CD1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4799587.739</w:t>
            </w:r>
          </w:p>
        </w:tc>
        <w:tc>
          <w:tcPr>
            <w:tcW w:w="908" w:type="pct"/>
            <w:hideMark/>
          </w:tcPr>
          <w:p w14:paraId="5742C4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360782.436</w:t>
            </w:r>
          </w:p>
        </w:tc>
        <w:tc>
          <w:tcPr>
            <w:tcW w:w="957" w:type="pct"/>
            <w:hideMark/>
          </w:tcPr>
          <w:p w14:paraId="37703C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1585.926</w:t>
            </w:r>
          </w:p>
        </w:tc>
        <w:tc>
          <w:tcPr>
            <w:tcW w:w="898" w:type="pct"/>
            <w:hideMark/>
          </w:tcPr>
          <w:p w14:paraId="67C5F0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8DA53C7" w14:textId="77777777" w:rsidTr="000620CD">
        <w:trPr>
          <w:trHeight w:val="288"/>
        </w:trPr>
        <w:tc>
          <w:tcPr>
            <w:tcW w:w="1250" w:type="pct"/>
            <w:hideMark/>
          </w:tcPr>
          <w:p w14:paraId="49DAA63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2115_2020_WY</w:t>
            </w:r>
          </w:p>
        </w:tc>
        <w:tc>
          <w:tcPr>
            <w:tcW w:w="986" w:type="pct"/>
            <w:hideMark/>
          </w:tcPr>
          <w:p w14:paraId="64280E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4803994.547</w:t>
            </w:r>
          </w:p>
        </w:tc>
        <w:tc>
          <w:tcPr>
            <w:tcW w:w="908" w:type="pct"/>
            <w:hideMark/>
          </w:tcPr>
          <w:p w14:paraId="6FB218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332490.507</w:t>
            </w:r>
          </w:p>
        </w:tc>
        <w:tc>
          <w:tcPr>
            <w:tcW w:w="957" w:type="pct"/>
            <w:hideMark/>
          </w:tcPr>
          <w:p w14:paraId="1E628F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1885.955</w:t>
            </w:r>
          </w:p>
        </w:tc>
        <w:tc>
          <w:tcPr>
            <w:tcW w:w="898" w:type="pct"/>
            <w:hideMark/>
          </w:tcPr>
          <w:p w14:paraId="461BF0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0B0F4B0" w14:textId="77777777" w:rsidTr="000620CD">
        <w:trPr>
          <w:trHeight w:val="288"/>
        </w:trPr>
        <w:tc>
          <w:tcPr>
            <w:tcW w:w="1250" w:type="pct"/>
            <w:hideMark/>
          </w:tcPr>
          <w:p w14:paraId="2ACCDA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2116_2020_WY</w:t>
            </w:r>
          </w:p>
        </w:tc>
        <w:tc>
          <w:tcPr>
            <w:tcW w:w="986" w:type="pct"/>
            <w:hideMark/>
          </w:tcPr>
          <w:p w14:paraId="0FDAC4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4809629.455</w:t>
            </w:r>
          </w:p>
        </w:tc>
        <w:tc>
          <w:tcPr>
            <w:tcW w:w="908" w:type="pct"/>
            <w:hideMark/>
          </w:tcPr>
          <w:p w14:paraId="56BF4E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339575.927</w:t>
            </w:r>
          </w:p>
        </w:tc>
        <w:tc>
          <w:tcPr>
            <w:tcW w:w="957" w:type="pct"/>
            <w:hideMark/>
          </w:tcPr>
          <w:p w14:paraId="042B5E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1830.255</w:t>
            </w:r>
          </w:p>
        </w:tc>
        <w:tc>
          <w:tcPr>
            <w:tcW w:w="898" w:type="pct"/>
            <w:hideMark/>
          </w:tcPr>
          <w:p w14:paraId="0ECE702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88E1917" w14:textId="77777777" w:rsidTr="000620CD">
        <w:trPr>
          <w:trHeight w:val="288"/>
        </w:trPr>
        <w:tc>
          <w:tcPr>
            <w:tcW w:w="1250" w:type="pct"/>
            <w:hideMark/>
          </w:tcPr>
          <w:p w14:paraId="3FA7D5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2117_2020_WY</w:t>
            </w:r>
          </w:p>
        </w:tc>
        <w:tc>
          <w:tcPr>
            <w:tcW w:w="986" w:type="pct"/>
            <w:hideMark/>
          </w:tcPr>
          <w:p w14:paraId="24A67B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4767603.201</w:t>
            </w:r>
          </w:p>
        </w:tc>
        <w:tc>
          <w:tcPr>
            <w:tcW w:w="908" w:type="pct"/>
            <w:hideMark/>
          </w:tcPr>
          <w:p w14:paraId="21EE9D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363619.383</w:t>
            </w:r>
          </w:p>
        </w:tc>
        <w:tc>
          <w:tcPr>
            <w:tcW w:w="957" w:type="pct"/>
            <w:hideMark/>
          </w:tcPr>
          <w:p w14:paraId="5A28B0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1687.764</w:t>
            </w:r>
          </w:p>
        </w:tc>
        <w:tc>
          <w:tcPr>
            <w:tcW w:w="898" w:type="pct"/>
            <w:hideMark/>
          </w:tcPr>
          <w:p w14:paraId="6619D8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44F5D50" w14:textId="77777777" w:rsidTr="000620CD">
        <w:trPr>
          <w:trHeight w:val="288"/>
        </w:trPr>
        <w:tc>
          <w:tcPr>
            <w:tcW w:w="1250" w:type="pct"/>
            <w:hideMark/>
          </w:tcPr>
          <w:p w14:paraId="4E654E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2118_2020_WY</w:t>
            </w:r>
          </w:p>
        </w:tc>
        <w:tc>
          <w:tcPr>
            <w:tcW w:w="986" w:type="pct"/>
            <w:hideMark/>
          </w:tcPr>
          <w:p w14:paraId="1F8B6C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4775014.048</w:t>
            </w:r>
          </w:p>
        </w:tc>
        <w:tc>
          <w:tcPr>
            <w:tcW w:w="908" w:type="pct"/>
            <w:hideMark/>
          </w:tcPr>
          <w:p w14:paraId="42D406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357953.644</w:t>
            </w:r>
          </w:p>
        </w:tc>
        <w:tc>
          <w:tcPr>
            <w:tcW w:w="957" w:type="pct"/>
            <w:hideMark/>
          </w:tcPr>
          <w:p w14:paraId="5AF81F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1777.382</w:t>
            </w:r>
          </w:p>
        </w:tc>
        <w:tc>
          <w:tcPr>
            <w:tcW w:w="898" w:type="pct"/>
            <w:hideMark/>
          </w:tcPr>
          <w:p w14:paraId="7BE4D1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81FD187" w14:textId="77777777" w:rsidTr="000620CD">
        <w:trPr>
          <w:trHeight w:val="288"/>
        </w:trPr>
        <w:tc>
          <w:tcPr>
            <w:tcW w:w="1250" w:type="pct"/>
            <w:hideMark/>
          </w:tcPr>
          <w:p w14:paraId="43BB80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2119_2020_WY</w:t>
            </w:r>
          </w:p>
        </w:tc>
        <w:tc>
          <w:tcPr>
            <w:tcW w:w="986" w:type="pct"/>
            <w:hideMark/>
          </w:tcPr>
          <w:p w14:paraId="0B2F69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4769909.438</w:t>
            </w:r>
          </w:p>
        </w:tc>
        <w:tc>
          <w:tcPr>
            <w:tcW w:w="908" w:type="pct"/>
            <w:hideMark/>
          </w:tcPr>
          <w:p w14:paraId="34EC42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370900.699</w:t>
            </w:r>
          </w:p>
        </w:tc>
        <w:tc>
          <w:tcPr>
            <w:tcW w:w="957" w:type="pct"/>
            <w:hideMark/>
          </w:tcPr>
          <w:p w14:paraId="66C3FD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1676.477</w:t>
            </w:r>
          </w:p>
        </w:tc>
        <w:tc>
          <w:tcPr>
            <w:tcW w:w="898" w:type="pct"/>
            <w:hideMark/>
          </w:tcPr>
          <w:p w14:paraId="07D316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646041" w14:textId="77777777" w:rsidTr="000620CD">
        <w:trPr>
          <w:trHeight w:val="288"/>
        </w:trPr>
        <w:tc>
          <w:tcPr>
            <w:tcW w:w="1250" w:type="pct"/>
            <w:hideMark/>
          </w:tcPr>
          <w:p w14:paraId="07B614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2120_2020_WY</w:t>
            </w:r>
          </w:p>
        </w:tc>
        <w:tc>
          <w:tcPr>
            <w:tcW w:w="986" w:type="pct"/>
            <w:hideMark/>
          </w:tcPr>
          <w:p w14:paraId="6F362C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4773332.849</w:t>
            </w:r>
          </w:p>
        </w:tc>
        <w:tc>
          <w:tcPr>
            <w:tcW w:w="908" w:type="pct"/>
            <w:hideMark/>
          </w:tcPr>
          <w:p w14:paraId="0C67A2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371357.739</w:t>
            </w:r>
          </w:p>
        </w:tc>
        <w:tc>
          <w:tcPr>
            <w:tcW w:w="957" w:type="pct"/>
            <w:hideMark/>
          </w:tcPr>
          <w:p w14:paraId="7ECEE6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1674.230</w:t>
            </w:r>
          </w:p>
        </w:tc>
        <w:tc>
          <w:tcPr>
            <w:tcW w:w="898" w:type="pct"/>
            <w:hideMark/>
          </w:tcPr>
          <w:p w14:paraId="627F9A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562C92B" w14:textId="77777777" w:rsidTr="000620CD">
        <w:trPr>
          <w:trHeight w:val="288"/>
        </w:trPr>
        <w:tc>
          <w:tcPr>
            <w:tcW w:w="1250" w:type="pct"/>
            <w:hideMark/>
          </w:tcPr>
          <w:p w14:paraId="29CD8D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2121_2020_WY</w:t>
            </w:r>
          </w:p>
        </w:tc>
        <w:tc>
          <w:tcPr>
            <w:tcW w:w="986" w:type="pct"/>
            <w:hideMark/>
          </w:tcPr>
          <w:p w14:paraId="4DB0E9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4552419.849</w:t>
            </w:r>
          </w:p>
        </w:tc>
        <w:tc>
          <w:tcPr>
            <w:tcW w:w="908" w:type="pct"/>
            <w:hideMark/>
          </w:tcPr>
          <w:p w14:paraId="16EE59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395846.154</w:t>
            </w:r>
          </w:p>
        </w:tc>
        <w:tc>
          <w:tcPr>
            <w:tcW w:w="957" w:type="pct"/>
            <w:hideMark/>
          </w:tcPr>
          <w:p w14:paraId="50DE5B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2602.628</w:t>
            </w:r>
          </w:p>
        </w:tc>
        <w:tc>
          <w:tcPr>
            <w:tcW w:w="898" w:type="pct"/>
            <w:hideMark/>
          </w:tcPr>
          <w:p w14:paraId="7D7750C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17DE55A" w14:textId="77777777" w:rsidTr="000620CD">
        <w:trPr>
          <w:trHeight w:val="288"/>
        </w:trPr>
        <w:tc>
          <w:tcPr>
            <w:tcW w:w="1250" w:type="pct"/>
            <w:hideMark/>
          </w:tcPr>
          <w:p w14:paraId="19CC5F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2122_2020_WY</w:t>
            </w:r>
          </w:p>
        </w:tc>
        <w:tc>
          <w:tcPr>
            <w:tcW w:w="986" w:type="pct"/>
            <w:hideMark/>
          </w:tcPr>
          <w:p w14:paraId="507C36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4544469.900</w:t>
            </w:r>
          </w:p>
        </w:tc>
        <w:tc>
          <w:tcPr>
            <w:tcW w:w="908" w:type="pct"/>
            <w:hideMark/>
          </w:tcPr>
          <w:p w14:paraId="484065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437316.442</w:t>
            </w:r>
          </w:p>
        </w:tc>
        <w:tc>
          <w:tcPr>
            <w:tcW w:w="957" w:type="pct"/>
            <w:hideMark/>
          </w:tcPr>
          <w:p w14:paraId="698046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2281.055</w:t>
            </w:r>
          </w:p>
        </w:tc>
        <w:tc>
          <w:tcPr>
            <w:tcW w:w="898" w:type="pct"/>
            <w:hideMark/>
          </w:tcPr>
          <w:p w14:paraId="792B699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BD48091" w14:textId="77777777" w:rsidTr="000620CD">
        <w:trPr>
          <w:trHeight w:val="288"/>
        </w:trPr>
        <w:tc>
          <w:tcPr>
            <w:tcW w:w="1250" w:type="pct"/>
            <w:hideMark/>
          </w:tcPr>
          <w:p w14:paraId="25D462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2123_2020_WY</w:t>
            </w:r>
          </w:p>
        </w:tc>
        <w:tc>
          <w:tcPr>
            <w:tcW w:w="986" w:type="pct"/>
            <w:hideMark/>
          </w:tcPr>
          <w:p w14:paraId="5FE5A3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4583065.981</w:t>
            </w:r>
          </w:p>
        </w:tc>
        <w:tc>
          <w:tcPr>
            <w:tcW w:w="908" w:type="pct"/>
            <w:hideMark/>
          </w:tcPr>
          <w:p w14:paraId="07C041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424379.362</w:t>
            </w:r>
          </w:p>
        </w:tc>
        <w:tc>
          <w:tcPr>
            <w:tcW w:w="957" w:type="pct"/>
            <w:hideMark/>
          </w:tcPr>
          <w:p w14:paraId="75A906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2234.556</w:t>
            </w:r>
          </w:p>
        </w:tc>
        <w:tc>
          <w:tcPr>
            <w:tcW w:w="898" w:type="pct"/>
            <w:hideMark/>
          </w:tcPr>
          <w:p w14:paraId="706488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39A01D2" w14:textId="77777777" w:rsidTr="000620CD">
        <w:trPr>
          <w:trHeight w:val="288"/>
        </w:trPr>
        <w:tc>
          <w:tcPr>
            <w:tcW w:w="1250" w:type="pct"/>
            <w:hideMark/>
          </w:tcPr>
          <w:p w14:paraId="0255293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2124_2020_WY</w:t>
            </w:r>
          </w:p>
        </w:tc>
        <w:tc>
          <w:tcPr>
            <w:tcW w:w="986" w:type="pct"/>
            <w:hideMark/>
          </w:tcPr>
          <w:p w14:paraId="181A39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4572481.946</w:t>
            </w:r>
          </w:p>
        </w:tc>
        <w:tc>
          <w:tcPr>
            <w:tcW w:w="908" w:type="pct"/>
            <w:hideMark/>
          </w:tcPr>
          <w:p w14:paraId="412D46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419859.774</w:t>
            </w:r>
          </w:p>
        </w:tc>
        <w:tc>
          <w:tcPr>
            <w:tcW w:w="957" w:type="pct"/>
            <w:hideMark/>
          </w:tcPr>
          <w:p w14:paraId="00F051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2322.935</w:t>
            </w:r>
          </w:p>
        </w:tc>
        <w:tc>
          <w:tcPr>
            <w:tcW w:w="898" w:type="pct"/>
            <w:hideMark/>
          </w:tcPr>
          <w:p w14:paraId="1E65D4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D155F62" w14:textId="77777777" w:rsidTr="000620CD">
        <w:trPr>
          <w:trHeight w:val="288"/>
        </w:trPr>
        <w:tc>
          <w:tcPr>
            <w:tcW w:w="1250" w:type="pct"/>
            <w:hideMark/>
          </w:tcPr>
          <w:p w14:paraId="0644AD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2125_2020_WY</w:t>
            </w:r>
          </w:p>
        </w:tc>
        <w:tc>
          <w:tcPr>
            <w:tcW w:w="986" w:type="pct"/>
            <w:hideMark/>
          </w:tcPr>
          <w:p w14:paraId="13C189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4547953.336</w:t>
            </w:r>
          </w:p>
        </w:tc>
        <w:tc>
          <w:tcPr>
            <w:tcW w:w="908" w:type="pct"/>
            <w:hideMark/>
          </w:tcPr>
          <w:p w14:paraId="02C116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407907.229</w:t>
            </w:r>
          </w:p>
        </w:tc>
        <w:tc>
          <w:tcPr>
            <w:tcW w:w="957" w:type="pct"/>
            <w:hideMark/>
          </w:tcPr>
          <w:p w14:paraId="447D7D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2719.782</w:t>
            </w:r>
          </w:p>
        </w:tc>
        <w:tc>
          <w:tcPr>
            <w:tcW w:w="898" w:type="pct"/>
            <w:hideMark/>
          </w:tcPr>
          <w:p w14:paraId="1D55511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A1494B8" w14:textId="77777777" w:rsidTr="000620CD">
        <w:trPr>
          <w:trHeight w:val="288"/>
        </w:trPr>
        <w:tc>
          <w:tcPr>
            <w:tcW w:w="1250" w:type="pct"/>
            <w:hideMark/>
          </w:tcPr>
          <w:p w14:paraId="67F925F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2126_2020_WY</w:t>
            </w:r>
          </w:p>
        </w:tc>
        <w:tc>
          <w:tcPr>
            <w:tcW w:w="986" w:type="pct"/>
            <w:hideMark/>
          </w:tcPr>
          <w:p w14:paraId="5C3350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4563194.737</w:t>
            </w:r>
          </w:p>
        </w:tc>
        <w:tc>
          <w:tcPr>
            <w:tcW w:w="908" w:type="pct"/>
            <w:hideMark/>
          </w:tcPr>
          <w:p w14:paraId="37A8CB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398361.639</w:t>
            </w:r>
          </w:p>
        </w:tc>
        <w:tc>
          <w:tcPr>
            <w:tcW w:w="957" w:type="pct"/>
            <w:hideMark/>
          </w:tcPr>
          <w:p w14:paraId="618C96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2910.956</w:t>
            </w:r>
          </w:p>
        </w:tc>
        <w:tc>
          <w:tcPr>
            <w:tcW w:w="898" w:type="pct"/>
            <w:hideMark/>
          </w:tcPr>
          <w:p w14:paraId="6987CEC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15383DF" w14:textId="77777777" w:rsidTr="000620CD">
        <w:trPr>
          <w:trHeight w:val="288"/>
        </w:trPr>
        <w:tc>
          <w:tcPr>
            <w:tcW w:w="1250" w:type="pct"/>
            <w:hideMark/>
          </w:tcPr>
          <w:p w14:paraId="229A03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2127_2020_WY</w:t>
            </w:r>
          </w:p>
        </w:tc>
        <w:tc>
          <w:tcPr>
            <w:tcW w:w="986" w:type="pct"/>
            <w:hideMark/>
          </w:tcPr>
          <w:p w14:paraId="099668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4601111.525</w:t>
            </w:r>
          </w:p>
        </w:tc>
        <w:tc>
          <w:tcPr>
            <w:tcW w:w="908" w:type="pct"/>
            <w:hideMark/>
          </w:tcPr>
          <w:p w14:paraId="6A3208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408234.887</w:t>
            </w:r>
          </w:p>
        </w:tc>
        <w:tc>
          <w:tcPr>
            <w:tcW w:w="957" w:type="pct"/>
            <w:hideMark/>
          </w:tcPr>
          <w:p w14:paraId="1C7EDD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2313.977</w:t>
            </w:r>
          </w:p>
        </w:tc>
        <w:tc>
          <w:tcPr>
            <w:tcW w:w="898" w:type="pct"/>
            <w:hideMark/>
          </w:tcPr>
          <w:p w14:paraId="4A1637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150073C" w14:textId="77777777" w:rsidTr="000620CD">
        <w:trPr>
          <w:trHeight w:val="288"/>
        </w:trPr>
        <w:tc>
          <w:tcPr>
            <w:tcW w:w="1250" w:type="pct"/>
            <w:hideMark/>
          </w:tcPr>
          <w:p w14:paraId="0BF6DD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2128_2020_WY</w:t>
            </w:r>
          </w:p>
        </w:tc>
        <w:tc>
          <w:tcPr>
            <w:tcW w:w="986" w:type="pct"/>
            <w:hideMark/>
          </w:tcPr>
          <w:p w14:paraId="188DE9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4584328.009</w:t>
            </w:r>
          </w:p>
        </w:tc>
        <w:tc>
          <w:tcPr>
            <w:tcW w:w="908" w:type="pct"/>
            <w:hideMark/>
          </w:tcPr>
          <w:p w14:paraId="174A252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430230.352</w:t>
            </w:r>
          </w:p>
        </w:tc>
        <w:tc>
          <w:tcPr>
            <w:tcW w:w="957" w:type="pct"/>
            <w:hideMark/>
          </w:tcPr>
          <w:p w14:paraId="12812A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2185.882</w:t>
            </w:r>
          </w:p>
        </w:tc>
        <w:tc>
          <w:tcPr>
            <w:tcW w:w="898" w:type="pct"/>
            <w:hideMark/>
          </w:tcPr>
          <w:p w14:paraId="0040CE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BA85519" w14:textId="77777777" w:rsidTr="000620CD">
        <w:trPr>
          <w:trHeight w:val="288"/>
        </w:trPr>
        <w:tc>
          <w:tcPr>
            <w:tcW w:w="1250" w:type="pct"/>
            <w:hideMark/>
          </w:tcPr>
          <w:p w14:paraId="063263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2129_2020_WY</w:t>
            </w:r>
          </w:p>
        </w:tc>
        <w:tc>
          <w:tcPr>
            <w:tcW w:w="986" w:type="pct"/>
            <w:hideMark/>
          </w:tcPr>
          <w:p w14:paraId="561306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4542994.980</w:t>
            </w:r>
          </w:p>
        </w:tc>
        <w:tc>
          <w:tcPr>
            <w:tcW w:w="908" w:type="pct"/>
            <w:hideMark/>
          </w:tcPr>
          <w:p w14:paraId="32E822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416404.073</w:t>
            </w:r>
          </w:p>
        </w:tc>
        <w:tc>
          <w:tcPr>
            <w:tcW w:w="957" w:type="pct"/>
            <w:hideMark/>
          </w:tcPr>
          <w:p w14:paraId="0E771D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2446.114</w:t>
            </w:r>
          </w:p>
        </w:tc>
        <w:tc>
          <w:tcPr>
            <w:tcW w:w="898" w:type="pct"/>
            <w:hideMark/>
          </w:tcPr>
          <w:p w14:paraId="0AA875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3D2B84E" w14:textId="77777777" w:rsidTr="000620CD">
        <w:trPr>
          <w:trHeight w:val="288"/>
        </w:trPr>
        <w:tc>
          <w:tcPr>
            <w:tcW w:w="1250" w:type="pct"/>
            <w:hideMark/>
          </w:tcPr>
          <w:p w14:paraId="03D589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2130_2020_WY</w:t>
            </w:r>
          </w:p>
        </w:tc>
        <w:tc>
          <w:tcPr>
            <w:tcW w:w="986" w:type="pct"/>
            <w:hideMark/>
          </w:tcPr>
          <w:p w14:paraId="320069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4606394.282</w:t>
            </w:r>
          </w:p>
        </w:tc>
        <w:tc>
          <w:tcPr>
            <w:tcW w:w="908" w:type="pct"/>
            <w:hideMark/>
          </w:tcPr>
          <w:p w14:paraId="54EB4E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410111.588</w:t>
            </w:r>
          </w:p>
        </w:tc>
        <w:tc>
          <w:tcPr>
            <w:tcW w:w="957" w:type="pct"/>
            <w:hideMark/>
          </w:tcPr>
          <w:p w14:paraId="623936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2266.361</w:t>
            </w:r>
          </w:p>
        </w:tc>
        <w:tc>
          <w:tcPr>
            <w:tcW w:w="898" w:type="pct"/>
            <w:hideMark/>
          </w:tcPr>
          <w:p w14:paraId="47F7430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9DC532F" w14:textId="77777777" w:rsidTr="000620CD">
        <w:trPr>
          <w:trHeight w:val="288"/>
        </w:trPr>
        <w:tc>
          <w:tcPr>
            <w:tcW w:w="1250" w:type="pct"/>
            <w:hideMark/>
          </w:tcPr>
          <w:p w14:paraId="75F58F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2131_2020_WY</w:t>
            </w:r>
          </w:p>
        </w:tc>
        <w:tc>
          <w:tcPr>
            <w:tcW w:w="986" w:type="pct"/>
            <w:hideMark/>
          </w:tcPr>
          <w:p w14:paraId="68A07B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4579173.420</w:t>
            </w:r>
          </w:p>
        </w:tc>
        <w:tc>
          <w:tcPr>
            <w:tcW w:w="908" w:type="pct"/>
            <w:hideMark/>
          </w:tcPr>
          <w:p w14:paraId="6FA156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437332.604</w:t>
            </w:r>
          </w:p>
        </w:tc>
        <w:tc>
          <w:tcPr>
            <w:tcW w:w="957" w:type="pct"/>
            <w:hideMark/>
          </w:tcPr>
          <w:p w14:paraId="1B756E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2198.054</w:t>
            </w:r>
          </w:p>
        </w:tc>
        <w:tc>
          <w:tcPr>
            <w:tcW w:w="898" w:type="pct"/>
            <w:hideMark/>
          </w:tcPr>
          <w:p w14:paraId="030AA15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A05521B" w14:textId="77777777" w:rsidTr="000620CD">
        <w:trPr>
          <w:trHeight w:val="288"/>
        </w:trPr>
        <w:tc>
          <w:tcPr>
            <w:tcW w:w="1250" w:type="pct"/>
            <w:hideMark/>
          </w:tcPr>
          <w:p w14:paraId="246FFD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2132_2020_WY</w:t>
            </w:r>
          </w:p>
        </w:tc>
        <w:tc>
          <w:tcPr>
            <w:tcW w:w="986" w:type="pct"/>
            <w:hideMark/>
          </w:tcPr>
          <w:p w14:paraId="776F50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4574075.072</w:t>
            </w:r>
          </w:p>
        </w:tc>
        <w:tc>
          <w:tcPr>
            <w:tcW w:w="908" w:type="pct"/>
            <w:hideMark/>
          </w:tcPr>
          <w:p w14:paraId="047932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435183.491</w:t>
            </w:r>
          </w:p>
        </w:tc>
        <w:tc>
          <w:tcPr>
            <w:tcW w:w="957" w:type="pct"/>
            <w:hideMark/>
          </w:tcPr>
          <w:p w14:paraId="3888FE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2253.338</w:t>
            </w:r>
          </w:p>
        </w:tc>
        <w:tc>
          <w:tcPr>
            <w:tcW w:w="898" w:type="pct"/>
            <w:hideMark/>
          </w:tcPr>
          <w:p w14:paraId="7A86A2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982EA71" w14:textId="77777777" w:rsidTr="000620CD">
        <w:trPr>
          <w:trHeight w:val="288"/>
        </w:trPr>
        <w:tc>
          <w:tcPr>
            <w:tcW w:w="1250" w:type="pct"/>
            <w:hideMark/>
          </w:tcPr>
          <w:p w14:paraId="592B92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2133_2020_WY</w:t>
            </w:r>
          </w:p>
        </w:tc>
        <w:tc>
          <w:tcPr>
            <w:tcW w:w="986" w:type="pct"/>
            <w:hideMark/>
          </w:tcPr>
          <w:p w14:paraId="7791B7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4587069.768</w:t>
            </w:r>
          </w:p>
        </w:tc>
        <w:tc>
          <w:tcPr>
            <w:tcW w:w="908" w:type="pct"/>
            <w:hideMark/>
          </w:tcPr>
          <w:p w14:paraId="2C4A0B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425630.780</w:t>
            </w:r>
          </w:p>
        </w:tc>
        <w:tc>
          <w:tcPr>
            <w:tcW w:w="957" w:type="pct"/>
            <w:hideMark/>
          </w:tcPr>
          <w:p w14:paraId="2F9FEA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2212.237</w:t>
            </w:r>
          </w:p>
        </w:tc>
        <w:tc>
          <w:tcPr>
            <w:tcW w:w="898" w:type="pct"/>
            <w:hideMark/>
          </w:tcPr>
          <w:p w14:paraId="24E1E7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9EDB757" w14:textId="77777777" w:rsidTr="000620CD">
        <w:trPr>
          <w:trHeight w:val="288"/>
        </w:trPr>
        <w:tc>
          <w:tcPr>
            <w:tcW w:w="1250" w:type="pct"/>
            <w:hideMark/>
          </w:tcPr>
          <w:p w14:paraId="7E68A2C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2134_2020_WY</w:t>
            </w:r>
          </w:p>
        </w:tc>
        <w:tc>
          <w:tcPr>
            <w:tcW w:w="986" w:type="pct"/>
            <w:hideMark/>
          </w:tcPr>
          <w:p w14:paraId="0F3A83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4590026.122</w:t>
            </w:r>
          </w:p>
        </w:tc>
        <w:tc>
          <w:tcPr>
            <w:tcW w:w="908" w:type="pct"/>
            <w:hideMark/>
          </w:tcPr>
          <w:p w14:paraId="52DAE2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415671.081</w:t>
            </w:r>
          </w:p>
        </w:tc>
        <w:tc>
          <w:tcPr>
            <w:tcW w:w="957" w:type="pct"/>
            <w:hideMark/>
          </w:tcPr>
          <w:p w14:paraId="322E95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2301.592</w:t>
            </w:r>
          </w:p>
        </w:tc>
        <w:tc>
          <w:tcPr>
            <w:tcW w:w="898" w:type="pct"/>
            <w:hideMark/>
          </w:tcPr>
          <w:p w14:paraId="402802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A057EE" w14:textId="77777777" w:rsidTr="000620CD">
        <w:trPr>
          <w:trHeight w:val="288"/>
        </w:trPr>
        <w:tc>
          <w:tcPr>
            <w:tcW w:w="1250" w:type="pct"/>
            <w:hideMark/>
          </w:tcPr>
          <w:p w14:paraId="0F9F5D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2135_2020_WY</w:t>
            </w:r>
          </w:p>
        </w:tc>
        <w:tc>
          <w:tcPr>
            <w:tcW w:w="986" w:type="pct"/>
            <w:hideMark/>
          </w:tcPr>
          <w:p w14:paraId="6FC90F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4579524.106</w:t>
            </w:r>
          </w:p>
        </w:tc>
        <w:tc>
          <w:tcPr>
            <w:tcW w:w="908" w:type="pct"/>
            <w:hideMark/>
          </w:tcPr>
          <w:p w14:paraId="0F5740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419737.582</w:t>
            </w:r>
          </w:p>
        </w:tc>
        <w:tc>
          <w:tcPr>
            <w:tcW w:w="957" w:type="pct"/>
            <w:hideMark/>
          </w:tcPr>
          <w:p w14:paraId="214420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2233.389</w:t>
            </w:r>
          </w:p>
        </w:tc>
        <w:tc>
          <w:tcPr>
            <w:tcW w:w="898" w:type="pct"/>
            <w:hideMark/>
          </w:tcPr>
          <w:p w14:paraId="4DA5B1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166A0B4" w14:textId="77777777" w:rsidTr="000620CD">
        <w:trPr>
          <w:trHeight w:val="288"/>
        </w:trPr>
        <w:tc>
          <w:tcPr>
            <w:tcW w:w="1250" w:type="pct"/>
            <w:hideMark/>
          </w:tcPr>
          <w:p w14:paraId="6A5A2F1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2136_2020_WY</w:t>
            </w:r>
          </w:p>
        </w:tc>
        <w:tc>
          <w:tcPr>
            <w:tcW w:w="986" w:type="pct"/>
            <w:hideMark/>
          </w:tcPr>
          <w:p w14:paraId="20CE23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4550230.414</w:t>
            </w:r>
          </w:p>
        </w:tc>
        <w:tc>
          <w:tcPr>
            <w:tcW w:w="908" w:type="pct"/>
            <w:hideMark/>
          </w:tcPr>
          <w:p w14:paraId="1F2F40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399404.769</w:t>
            </w:r>
          </w:p>
        </w:tc>
        <w:tc>
          <w:tcPr>
            <w:tcW w:w="957" w:type="pct"/>
            <w:hideMark/>
          </w:tcPr>
          <w:p w14:paraId="72C11A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2806.349</w:t>
            </w:r>
          </w:p>
        </w:tc>
        <w:tc>
          <w:tcPr>
            <w:tcW w:w="898" w:type="pct"/>
            <w:hideMark/>
          </w:tcPr>
          <w:p w14:paraId="75315A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033B8AA" w14:textId="77777777" w:rsidTr="000620CD">
        <w:trPr>
          <w:trHeight w:val="288"/>
        </w:trPr>
        <w:tc>
          <w:tcPr>
            <w:tcW w:w="1250" w:type="pct"/>
            <w:hideMark/>
          </w:tcPr>
          <w:p w14:paraId="592FC72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2137_2020_WY</w:t>
            </w:r>
          </w:p>
        </w:tc>
        <w:tc>
          <w:tcPr>
            <w:tcW w:w="986" w:type="pct"/>
            <w:hideMark/>
          </w:tcPr>
          <w:p w14:paraId="18F8BC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4600767.756</w:t>
            </w:r>
          </w:p>
        </w:tc>
        <w:tc>
          <w:tcPr>
            <w:tcW w:w="908" w:type="pct"/>
            <w:hideMark/>
          </w:tcPr>
          <w:p w14:paraId="1956E8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391860.536</w:t>
            </w:r>
          </w:p>
        </w:tc>
        <w:tc>
          <w:tcPr>
            <w:tcW w:w="957" w:type="pct"/>
            <w:hideMark/>
          </w:tcPr>
          <w:p w14:paraId="3633A8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2692.298</w:t>
            </w:r>
          </w:p>
        </w:tc>
        <w:tc>
          <w:tcPr>
            <w:tcW w:w="898" w:type="pct"/>
            <w:hideMark/>
          </w:tcPr>
          <w:p w14:paraId="76DD3B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4BAFD61" w14:textId="77777777" w:rsidTr="000620CD">
        <w:trPr>
          <w:trHeight w:val="288"/>
        </w:trPr>
        <w:tc>
          <w:tcPr>
            <w:tcW w:w="1250" w:type="pct"/>
            <w:hideMark/>
          </w:tcPr>
          <w:p w14:paraId="7B4015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2138_2020_WY</w:t>
            </w:r>
          </w:p>
        </w:tc>
        <w:tc>
          <w:tcPr>
            <w:tcW w:w="986" w:type="pct"/>
            <w:hideMark/>
          </w:tcPr>
          <w:p w14:paraId="648E04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4546429.516</w:t>
            </w:r>
          </w:p>
        </w:tc>
        <w:tc>
          <w:tcPr>
            <w:tcW w:w="908" w:type="pct"/>
            <w:hideMark/>
          </w:tcPr>
          <w:p w14:paraId="373CF5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410619.518</w:t>
            </w:r>
          </w:p>
        </w:tc>
        <w:tc>
          <w:tcPr>
            <w:tcW w:w="957" w:type="pct"/>
            <w:hideMark/>
          </w:tcPr>
          <w:p w14:paraId="3892E2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2635.206</w:t>
            </w:r>
          </w:p>
        </w:tc>
        <w:tc>
          <w:tcPr>
            <w:tcW w:w="898" w:type="pct"/>
            <w:hideMark/>
          </w:tcPr>
          <w:p w14:paraId="75F9A1A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1A3C3C6" w14:textId="77777777" w:rsidTr="000620CD">
        <w:trPr>
          <w:trHeight w:val="288"/>
        </w:trPr>
        <w:tc>
          <w:tcPr>
            <w:tcW w:w="1250" w:type="pct"/>
            <w:hideMark/>
          </w:tcPr>
          <w:p w14:paraId="14971BD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2139_2020_WY</w:t>
            </w:r>
          </w:p>
        </w:tc>
        <w:tc>
          <w:tcPr>
            <w:tcW w:w="986" w:type="pct"/>
            <w:hideMark/>
          </w:tcPr>
          <w:p w14:paraId="041340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4585251.934</w:t>
            </w:r>
          </w:p>
        </w:tc>
        <w:tc>
          <w:tcPr>
            <w:tcW w:w="908" w:type="pct"/>
            <w:hideMark/>
          </w:tcPr>
          <w:p w14:paraId="7193AA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421155.331</w:t>
            </w:r>
          </w:p>
        </w:tc>
        <w:tc>
          <w:tcPr>
            <w:tcW w:w="957" w:type="pct"/>
            <w:hideMark/>
          </w:tcPr>
          <w:p w14:paraId="491395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2255.252</w:t>
            </w:r>
          </w:p>
        </w:tc>
        <w:tc>
          <w:tcPr>
            <w:tcW w:w="898" w:type="pct"/>
            <w:hideMark/>
          </w:tcPr>
          <w:p w14:paraId="0F57AD6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FC37DEB" w14:textId="77777777" w:rsidTr="000620CD">
        <w:trPr>
          <w:trHeight w:val="288"/>
        </w:trPr>
        <w:tc>
          <w:tcPr>
            <w:tcW w:w="1250" w:type="pct"/>
            <w:hideMark/>
          </w:tcPr>
          <w:p w14:paraId="729A52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2140_2020_WY</w:t>
            </w:r>
          </w:p>
        </w:tc>
        <w:tc>
          <w:tcPr>
            <w:tcW w:w="986" w:type="pct"/>
            <w:hideMark/>
          </w:tcPr>
          <w:p w14:paraId="256494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4575990.657</w:t>
            </w:r>
          </w:p>
        </w:tc>
        <w:tc>
          <w:tcPr>
            <w:tcW w:w="908" w:type="pct"/>
            <w:hideMark/>
          </w:tcPr>
          <w:p w14:paraId="1EA467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440260.203</w:t>
            </w:r>
          </w:p>
        </w:tc>
        <w:tc>
          <w:tcPr>
            <w:tcW w:w="957" w:type="pct"/>
            <w:hideMark/>
          </w:tcPr>
          <w:p w14:paraId="2417F8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2220.996</w:t>
            </w:r>
          </w:p>
        </w:tc>
        <w:tc>
          <w:tcPr>
            <w:tcW w:w="898" w:type="pct"/>
            <w:hideMark/>
          </w:tcPr>
          <w:p w14:paraId="469C93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88151AE" w14:textId="77777777" w:rsidTr="000620CD">
        <w:trPr>
          <w:trHeight w:val="288"/>
        </w:trPr>
        <w:tc>
          <w:tcPr>
            <w:tcW w:w="1250" w:type="pct"/>
            <w:hideMark/>
          </w:tcPr>
          <w:p w14:paraId="09C292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2141_2020_WY</w:t>
            </w:r>
          </w:p>
        </w:tc>
        <w:tc>
          <w:tcPr>
            <w:tcW w:w="986" w:type="pct"/>
            <w:hideMark/>
          </w:tcPr>
          <w:p w14:paraId="088610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4553707.487</w:t>
            </w:r>
          </w:p>
        </w:tc>
        <w:tc>
          <w:tcPr>
            <w:tcW w:w="908" w:type="pct"/>
            <w:hideMark/>
          </w:tcPr>
          <w:p w14:paraId="1A44EB4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435659.600</w:t>
            </w:r>
          </w:p>
        </w:tc>
        <w:tc>
          <w:tcPr>
            <w:tcW w:w="957" w:type="pct"/>
            <w:hideMark/>
          </w:tcPr>
          <w:p w14:paraId="6102FB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2227.595</w:t>
            </w:r>
          </w:p>
        </w:tc>
        <w:tc>
          <w:tcPr>
            <w:tcW w:w="898" w:type="pct"/>
            <w:hideMark/>
          </w:tcPr>
          <w:p w14:paraId="4A6610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0A6A83A" w14:textId="77777777" w:rsidTr="000620CD">
        <w:trPr>
          <w:trHeight w:val="288"/>
        </w:trPr>
        <w:tc>
          <w:tcPr>
            <w:tcW w:w="1250" w:type="pct"/>
            <w:hideMark/>
          </w:tcPr>
          <w:p w14:paraId="24274D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2142_2020_WY</w:t>
            </w:r>
          </w:p>
        </w:tc>
        <w:tc>
          <w:tcPr>
            <w:tcW w:w="986" w:type="pct"/>
            <w:hideMark/>
          </w:tcPr>
          <w:p w14:paraId="12C52C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4574432.879</w:t>
            </w:r>
          </w:p>
        </w:tc>
        <w:tc>
          <w:tcPr>
            <w:tcW w:w="908" w:type="pct"/>
            <w:hideMark/>
          </w:tcPr>
          <w:p w14:paraId="31534A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443801.526</w:t>
            </w:r>
          </w:p>
        </w:tc>
        <w:tc>
          <w:tcPr>
            <w:tcW w:w="957" w:type="pct"/>
            <w:hideMark/>
          </w:tcPr>
          <w:p w14:paraId="6370F2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2215.527</w:t>
            </w:r>
          </w:p>
        </w:tc>
        <w:tc>
          <w:tcPr>
            <w:tcW w:w="898" w:type="pct"/>
            <w:hideMark/>
          </w:tcPr>
          <w:p w14:paraId="7F1E83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0EE0D41" w14:textId="77777777" w:rsidTr="000620CD">
        <w:trPr>
          <w:trHeight w:val="288"/>
        </w:trPr>
        <w:tc>
          <w:tcPr>
            <w:tcW w:w="1250" w:type="pct"/>
            <w:hideMark/>
          </w:tcPr>
          <w:p w14:paraId="249088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2143_2020_WY</w:t>
            </w:r>
          </w:p>
        </w:tc>
        <w:tc>
          <w:tcPr>
            <w:tcW w:w="986" w:type="pct"/>
            <w:hideMark/>
          </w:tcPr>
          <w:p w14:paraId="57DF97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4614572.106</w:t>
            </w:r>
          </w:p>
        </w:tc>
        <w:tc>
          <w:tcPr>
            <w:tcW w:w="908" w:type="pct"/>
            <w:hideMark/>
          </w:tcPr>
          <w:p w14:paraId="37C97D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472070.882</w:t>
            </w:r>
          </w:p>
        </w:tc>
        <w:tc>
          <w:tcPr>
            <w:tcW w:w="957" w:type="pct"/>
            <w:hideMark/>
          </w:tcPr>
          <w:p w14:paraId="47DF26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2075.710</w:t>
            </w:r>
          </w:p>
        </w:tc>
        <w:tc>
          <w:tcPr>
            <w:tcW w:w="898" w:type="pct"/>
            <w:hideMark/>
          </w:tcPr>
          <w:p w14:paraId="56E742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F4C5C44" w14:textId="77777777" w:rsidTr="000620CD">
        <w:trPr>
          <w:trHeight w:val="288"/>
        </w:trPr>
        <w:tc>
          <w:tcPr>
            <w:tcW w:w="1250" w:type="pct"/>
            <w:hideMark/>
          </w:tcPr>
          <w:p w14:paraId="477F1C4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2144_2020_WY</w:t>
            </w:r>
          </w:p>
        </w:tc>
        <w:tc>
          <w:tcPr>
            <w:tcW w:w="986" w:type="pct"/>
            <w:hideMark/>
          </w:tcPr>
          <w:p w14:paraId="726D9D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4553618.445</w:t>
            </w:r>
          </w:p>
        </w:tc>
        <w:tc>
          <w:tcPr>
            <w:tcW w:w="908" w:type="pct"/>
            <w:hideMark/>
          </w:tcPr>
          <w:p w14:paraId="724C838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454187.978</w:t>
            </w:r>
          </w:p>
        </w:tc>
        <w:tc>
          <w:tcPr>
            <w:tcW w:w="957" w:type="pct"/>
            <w:hideMark/>
          </w:tcPr>
          <w:p w14:paraId="7C5E2D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2295.431</w:t>
            </w:r>
          </w:p>
        </w:tc>
        <w:tc>
          <w:tcPr>
            <w:tcW w:w="898" w:type="pct"/>
            <w:hideMark/>
          </w:tcPr>
          <w:p w14:paraId="43F529A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0AF4FF" w14:textId="77777777" w:rsidTr="000620CD">
        <w:trPr>
          <w:trHeight w:val="288"/>
        </w:trPr>
        <w:tc>
          <w:tcPr>
            <w:tcW w:w="1250" w:type="pct"/>
            <w:hideMark/>
          </w:tcPr>
          <w:p w14:paraId="1F7C59B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2145_2020_WY</w:t>
            </w:r>
          </w:p>
        </w:tc>
        <w:tc>
          <w:tcPr>
            <w:tcW w:w="986" w:type="pct"/>
            <w:hideMark/>
          </w:tcPr>
          <w:p w14:paraId="0089D5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4572110.162</w:t>
            </w:r>
          </w:p>
        </w:tc>
        <w:tc>
          <w:tcPr>
            <w:tcW w:w="908" w:type="pct"/>
            <w:hideMark/>
          </w:tcPr>
          <w:p w14:paraId="42E1FF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462131.378</w:t>
            </w:r>
          </w:p>
        </w:tc>
        <w:tc>
          <w:tcPr>
            <w:tcW w:w="957" w:type="pct"/>
            <w:hideMark/>
          </w:tcPr>
          <w:p w14:paraId="730486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2594.911</w:t>
            </w:r>
          </w:p>
        </w:tc>
        <w:tc>
          <w:tcPr>
            <w:tcW w:w="898" w:type="pct"/>
            <w:hideMark/>
          </w:tcPr>
          <w:p w14:paraId="0F9F29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EBD24AE" w14:textId="77777777" w:rsidTr="000620CD">
        <w:trPr>
          <w:trHeight w:val="288"/>
        </w:trPr>
        <w:tc>
          <w:tcPr>
            <w:tcW w:w="1250" w:type="pct"/>
            <w:hideMark/>
          </w:tcPr>
          <w:p w14:paraId="0765B9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2146_2020_WY</w:t>
            </w:r>
          </w:p>
        </w:tc>
        <w:tc>
          <w:tcPr>
            <w:tcW w:w="986" w:type="pct"/>
            <w:hideMark/>
          </w:tcPr>
          <w:p w14:paraId="648A15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4590977.558</w:t>
            </w:r>
          </w:p>
        </w:tc>
        <w:tc>
          <w:tcPr>
            <w:tcW w:w="908" w:type="pct"/>
            <w:hideMark/>
          </w:tcPr>
          <w:p w14:paraId="206109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447350.893</w:t>
            </w:r>
          </w:p>
        </w:tc>
        <w:tc>
          <w:tcPr>
            <w:tcW w:w="957" w:type="pct"/>
            <w:hideMark/>
          </w:tcPr>
          <w:p w14:paraId="45B00F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2181.559</w:t>
            </w:r>
          </w:p>
        </w:tc>
        <w:tc>
          <w:tcPr>
            <w:tcW w:w="898" w:type="pct"/>
            <w:hideMark/>
          </w:tcPr>
          <w:p w14:paraId="0E521A0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91C5F3E" w14:textId="77777777" w:rsidTr="000620CD">
        <w:trPr>
          <w:trHeight w:val="288"/>
        </w:trPr>
        <w:tc>
          <w:tcPr>
            <w:tcW w:w="1250" w:type="pct"/>
            <w:hideMark/>
          </w:tcPr>
          <w:p w14:paraId="393512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2147_2020_WY</w:t>
            </w:r>
          </w:p>
        </w:tc>
        <w:tc>
          <w:tcPr>
            <w:tcW w:w="986" w:type="pct"/>
            <w:hideMark/>
          </w:tcPr>
          <w:p w14:paraId="4413E3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4571553.810</w:t>
            </w:r>
          </w:p>
        </w:tc>
        <w:tc>
          <w:tcPr>
            <w:tcW w:w="908" w:type="pct"/>
            <w:hideMark/>
          </w:tcPr>
          <w:p w14:paraId="4A0259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450666.429</w:t>
            </w:r>
          </w:p>
        </w:tc>
        <w:tc>
          <w:tcPr>
            <w:tcW w:w="957" w:type="pct"/>
            <w:hideMark/>
          </w:tcPr>
          <w:p w14:paraId="573468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2187.551</w:t>
            </w:r>
          </w:p>
        </w:tc>
        <w:tc>
          <w:tcPr>
            <w:tcW w:w="898" w:type="pct"/>
            <w:hideMark/>
          </w:tcPr>
          <w:p w14:paraId="108A6A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1DA644D" w14:textId="77777777" w:rsidTr="000620CD">
        <w:trPr>
          <w:trHeight w:val="288"/>
        </w:trPr>
        <w:tc>
          <w:tcPr>
            <w:tcW w:w="1250" w:type="pct"/>
            <w:hideMark/>
          </w:tcPr>
          <w:p w14:paraId="407E96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2148_2020_WY</w:t>
            </w:r>
          </w:p>
        </w:tc>
        <w:tc>
          <w:tcPr>
            <w:tcW w:w="986" w:type="pct"/>
            <w:hideMark/>
          </w:tcPr>
          <w:p w14:paraId="5360A98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4570782.434</w:t>
            </w:r>
          </w:p>
        </w:tc>
        <w:tc>
          <w:tcPr>
            <w:tcW w:w="908" w:type="pct"/>
            <w:hideMark/>
          </w:tcPr>
          <w:p w14:paraId="3E558C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471698.001</w:t>
            </w:r>
          </w:p>
        </w:tc>
        <w:tc>
          <w:tcPr>
            <w:tcW w:w="957" w:type="pct"/>
            <w:hideMark/>
          </w:tcPr>
          <w:p w14:paraId="72FBAA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2417.761</w:t>
            </w:r>
          </w:p>
        </w:tc>
        <w:tc>
          <w:tcPr>
            <w:tcW w:w="898" w:type="pct"/>
            <w:hideMark/>
          </w:tcPr>
          <w:p w14:paraId="3BD4129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1D5E2B8" w14:textId="77777777" w:rsidTr="000620CD">
        <w:trPr>
          <w:trHeight w:val="288"/>
        </w:trPr>
        <w:tc>
          <w:tcPr>
            <w:tcW w:w="1250" w:type="pct"/>
            <w:hideMark/>
          </w:tcPr>
          <w:p w14:paraId="4246CD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2149_2020_WY</w:t>
            </w:r>
          </w:p>
        </w:tc>
        <w:tc>
          <w:tcPr>
            <w:tcW w:w="986" w:type="pct"/>
            <w:hideMark/>
          </w:tcPr>
          <w:p w14:paraId="313F73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4582905.541</w:t>
            </w:r>
          </w:p>
        </w:tc>
        <w:tc>
          <w:tcPr>
            <w:tcW w:w="908" w:type="pct"/>
            <w:hideMark/>
          </w:tcPr>
          <w:p w14:paraId="6A3025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468747.823</w:t>
            </w:r>
          </w:p>
        </w:tc>
        <w:tc>
          <w:tcPr>
            <w:tcW w:w="957" w:type="pct"/>
            <w:hideMark/>
          </w:tcPr>
          <w:p w14:paraId="54273C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2344.095</w:t>
            </w:r>
          </w:p>
        </w:tc>
        <w:tc>
          <w:tcPr>
            <w:tcW w:w="898" w:type="pct"/>
            <w:hideMark/>
          </w:tcPr>
          <w:p w14:paraId="005682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8F38D6A" w14:textId="77777777" w:rsidTr="000620CD">
        <w:trPr>
          <w:trHeight w:val="288"/>
        </w:trPr>
        <w:tc>
          <w:tcPr>
            <w:tcW w:w="1250" w:type="pct"/>
            <w:hideMark/>
          </w:tcPr>
          <w:p w14:paraId="556767E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2150_2020_WY</w:t>
            </w:r>
          </w:p>
        </w:tc>
        <w:tc>
          <w:tcPr>
            <w:tcW w:w="986" w:type="pct"/>
            <w:hideMark/>
          </w:tcPr>
          <w:p w14:paraId="7B095C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4588907.008</w:t>
            </w:r>
          </w:p>
        </w:tc>
        <w:tc>
          <w:tcPr>
            <w:tcW w:w="908" w:type="pct"/>
            <w:hideMark/>
          </w:tcPr>
          <w:p w14:paraId="3138AD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448175.718</w:t>
            </w:r>
          </w:p>
        </w:tc>
        <w:tc>
          <w:tcPr>
            <w:tcW w:w="957" w:type="pct"/>
            <w:hideMark/>
          </w:tcPr>
          <w:p w14:paraId="66625A4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2176.646</w:t>
            </w:r>
          </w:p>
        </w:tc>
        <w:tc>
          <w:tcPr>
            <w:tcW w:w="898" w:type="pct"/>
            <w:hideMark/>
          </w:tcPr>
          <w:p w14:paraId="662D75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404CE16" w14:textId="77777777" w:rsidTr="000620CD">
        <w:trPr>
          <w:trHeight w:val="288"/>
        </w:trPr>
        <w:tc>
          <w:tcPr>
            <w:tcW w:w="1250" w:type="pct"/>
            <w:hideMark/>
          </w:tcPr>
          <w:p w14:paraId="328503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2151_2020_WY</w:t>
            </w:r>
          </w:p>
        </w:tc>
        <w:tc>
          <w:tcPr>
            <w:tcW w:w="986" w:type="pct"/>
            <w:hideMark/>
          </w:tcPr>
          <w:p w14:paraId="33D8F1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4601879.861</w:t>
            </w:r>
          </w:p>
        </w:tc>
        <w:tc>
          <w:tcPr>
            <w:tcW w:w="908" w:type="pct"/>
            <w:hideMark/>
          </w:tcPr>
          <w:p w14:paraId="24A56A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444137.999</w:t>
            </w:r>
          </w:p>
        </w:tc>
        <w:tc>
          <w:tcPr>
            <w:tcW w:w="957" w:type="pct"/>
            <w:hideMark/>
          </w:tcPr>
          <w:p w14:paraId="78F483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2148.134</w:t>
            </w:r>
          </w:p>
        </w:tc>
        <w:tc>
          <w:tcPr>
            <w:tcW w:w="898" w:type="pct"/>
            <w:hideMark/>
          </w:tcPr>
          <w:p w14:paraId="57730E9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62056ED" w14:textId="77777777" w:rsidTr="000620CD">
        <w:trPr>
          <w:trHeight w:val="288"/>
        </w:trPr>
        <w:tc>
          <w:tcPr>
            <w:tcW w:w="1250" w:type="pct"/>
            <w:hideMark/>
          </w:tcPr>
          <w:p w14:paraId="77632A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2152_2020_WY</w:t>
            </w:r>
          </w:p>
        </w:tc>
        <w:tc>
          <w:tcPr>
            <w:tcW w:w="986" w:type="pct"/>
            <w:hideMark/>
          </w:tcPr>
          <w:p w14:paraId="3262BB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4582776.529</w:t>
            </w:r>
          </w:p>
        </w:tc>
        <w:tc>
          <w:tcPr>
            <w:tcW w:w="908" w:type="pct"/>
            <w:hideMark/>
          </w:tcPr>
          <w:p w14:paraId="10C4F9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475892.420</w:t>
            </w:r>
          </w:p>
        </w:tc>
        <w:tc>
          <w:tcPr>
            <w:tcW w:w="957" w:type="pct"/>
            <w:hideMark/>
          </w:tcPr>
          <w:p w14:paraId="6FB070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2271.677</w:t>
            </w:r>
          </w:p>
        </w:tc>
        <w:tc>
          <w:tcPr>
            <w:tcW w:w="898" w:type="pct"/>
            <w:hideMark/>
          </w:tcPr>
          <w:p w14:paraId="5EE1C3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1AEEBA3" w14:textId="77777777" w:rsidTr="000620CD">
        <w:trPr>
          <w:trHeight w:val="288"/>
        </w:trPr>
        <w:tc>
          <w:tcPr>
            <w:tcW w:w="1250" w:type="pct"/>
            <w:hideMark/>
          </w:tcPr>
          <w:p w14:paraId="71B38D5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2153_2020_WY</w:t>
            </w:r>
          </w:p>
        </w:tc>
        <w:tc>
          <w:tcPr>
            <w:tcW w:w="986" w:type="pct"/>
            <w:hideMark/>
          </w:tcPr>
          <w:p w14:paraId="104191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4567119.996</w:t>
            </w:r>
          </w:p>
        </w:tc>
        <w:tc>
          <w:tcPr>
            <w:tcW w:w="908" w:type="pct"/>
            <w:hideMark/>
          </w:tcPr>
          <w:p w14:paraId="3E6783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449590.172</w:t>
            </w:r>
          </w:p>
        </w:tc>
        <w:tc>
          <w:tcPr>
            <w:tcW w:w="957" w:type="pct"/>
            <w:hideMark/>
          </w:tcPr>
          <w:p w14:paraId="24348F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2196.399</w:t>
            </w:r>
          </w:p>
        </w:tc>
        <w:tc>
          <w:tcPr>
            <w:tcW w:w="898" w:type="pct"/>
            <w:hideMark/>
          </w:tcPr>
          <w:p w14:paraId="0F768A9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D3A48A5" w14:textId="77777777" w:rsidTr="000620CD">
        <w:trPr>
          <w:trHeight w:val="288"/>
        </w:trPr>
        <w:tc>
          <w:tcPr>
            <w:tcW w:w="1250" w:type="pct"/>
            <w:hideMark/>
          </w:tcPr>
          <w:p w14:paraId="3E92BBE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2154_2020_WY</w:t>
            </w:r>
          </w:p>
        </w:tc>
        <w:tc>
          <w:tcPr>
            <w:tcW w:w="986" w:type="pct"/>
            <w:hideMark/>
          </w:tcPr>
          <w:p w14:paraId="1E4092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4552015.181</w:t>
            </w:r>
          </w:p>
        </w:tc>
        <w:tc>
          <w:tcPr>
            <w:tcW w:w="908" w:type="pct"/>
            <w:hideMark/>
          </w:tcPr>
          <w:p w14:paraId="2E540B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454436.988</w:t>
            </w:r>
          </w:p>
        </w:tc>
        <w:tc>
          <w:tcPr>
            <w:tcW w:w="957" w:type="pct"/>
            <w:hideMark/>
          </w:tcPr>
          <w:p w14:paraId="695AE5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2303.182</w:t>
            </w:r>
          </w:p>
        </w:tc>
        <w:tc>
          <w:tcPr>
            <w:tcW w:w="898" w:type="pct"/>
            <w:hideMark/>
          </w:tcPr>
          <w:p w14:paraId="5F1329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FB59589" w14:textId="77777777" w:rsidTr="000620CD">
        <w:trPr>
          <w:trHeight w:val="288"/>
        </w:trPr>
        <w:tc>
          <w:tcPr>
            <w:tcW w:w="1250" w:type="pct"/>
            <w:hideMark/>
          </w:tcPr>
          <w:p w14:paraId="4001CC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2155_2020_WY</w:t>
            </w:r>
          </w:p>
        </w:tc>
        <w:tc>
          <w:tcPr>
            <w:tcW w:w="986" w:type="pct"/>
            <w:hideMark/>
          </w:tcPr>
          <w:p w14:paraId="20175C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4603812.756</w:t>
            </w:r>
          </w:p>
        </w:tc>
        <w:tc>
          <w:tcPr>
            <w:tcW w:w="908" w:type="pct"/>
            <w:hideMark/>
          </w:tcPr>
          <w:p w14:paraId="3B3800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453414.445</w:t>
            </w:r>
          </w:p>
        </w:tc>
        <w:tc>
          <w:tcPr>
            <w:tcW w:w="957" w:type="pct"/>
            <w:hideMark/>
          </w:tcPr>
          <w:p w14:paraId="6E675E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2242.552</w:t>
            </w:r>
          </w:p>
        </w:tc>
        <w:tc>
          <w:tcPr>
            <w:tcW w:w="898" w:type="pct"/>
            <w:hideMark/>
          </w:tcPr>
          <w:p w14:paraId="0E9686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EF85226" w14:textId="77777777" w:rsidTr="000620CD">
        <w:trPr>
          <w:trHeight w:val="288"/>
        </w:trPr>
        <w:tc>
          <w:tcPr>
            <w:tcW w:w="1250" w:type="pct"/>
            <w:hideMark/>
          </w:tcPr>
          <w:p w14:paraId="3436845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2156_2020_WY</w:t>
            </w:r>
          </w:p>
        </w:tc>
        <w:tc>
          <w:tcPr>
            <w:tcW w:w="986" w:type="pct"/>
            <w:hideMark/>
          </w:tcPr>
          <w:p w14:paraId="2A7F89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4585016.436</w:t>
            </w:r>
          </w:p>
        </w:tc>
        <w:tc>
          <w:tcPr>
            <w:tcW w:w="908" w:type="pct"/>
            <w:hideMark/>
          </w:tcPr>
          <w:p w14:paraId="79C5C8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449627.437</w:t>
            </w:r>
          </w:p>
        </w:tc>
        <w:tc>
          <w:tcPr>
            <w:tcW w:w="957" w:type="pct"/>
            <w:hideMark/>
          </w:tcPr>
          <w:p w14:paraId="33B6DD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2181.173</w:t>
            </w:r>
          </w:p>
        </w:tc>
        <w:tc>
          <w:tcPr>
            <w:tcW w:w="898" w:type="pct"/>
            <w:hideMark/>
          </w:tcPr>
          <w:p w14:paraId="09550D9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C0B0F55" w14:textId="77777777" w:rsidTr="000620CD">
        <w:trPr>
          <w:trHeight w:val="288"/>
        </w:trPr>
        <w:tc>
          <w:tcPr>
            <w:tcW w:w="1250" w:type="pct"/>
            <w:hideMark/>
          </w:tcPr>
          <w:p w14:paraId="377436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2157_2020_WY</w:t>
            </w:r>
          </w:p>
        </w:tc>
        <w:tc>
          <w:tcPr>
            <w:tcW w:w="986" w:type="pct"/>
            <w:hideMark/>
          </w:tcPr>
          <w:p w14:paraId="006BE1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4567113.495</w:t>
            </w:r>
          </w:p>
        </w:tc>
        <w:tc>
          <w:tcPr>
            <w:tcW w:w="908" w:type="pct"/>
            <w:hideMark/>
          </w:tcPr>
          <w:p w14:paraId="45BC05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470447.468</w:t>
            </w:r>
          </w:p>
        </w:tc>
        <w:tc>
          <w:tcPr>
            <w:tcW w:w="957" w:type="pct"/>
            <w:hideMark/>
          </w:tcPr>
          <w:p w14:paraId="59225C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2457.972</w:t>
            </w:r>
          </w:p>
        </w:tc>
        <w:tc>
          <w:tcPr>
            <w:tcW w:w="898" w:type="pct"/>
            <w:hideMark/>
          </w:tcPr>
          <w:p w14:paraId="164ABB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C89C05A" w14:textId="77777777" w:rsidTr="000620CD">
        <w:trPr>
          <w:trHeight w:val="288"/>
        </w:trPr>
        <w:tc>
          <w:tcPr>
            <w:tcW w:w="1250" w:type="pct"/>
            <w:hideMark/>
          </w:tcPr>
          <w:p w14:paraId="5F57FF4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2158_2020_WY</w:t>
            </w:r>
          </w:p>
        </w:tc>
        <w:tc>
          <w:tcPr>
            <w:tcW w:w="986" w:type="pct"/>
            <w:hideMark/>
          </w:tcPr>
          <w:p w14:paraId="4DEA1B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4572922.682</w:t>
            </w:r>
          </w:p>
        </w:tc>
        <w:tc>
          <w:tcPr>
            <w:tcW w:w="908" w:type="pct"/>
            <w:hideMark/>
          </w:tcPr>
          <w:p w14:paraId="292D87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453199.340</w:t>
            </w:r>
          </w:p>
        </w:tc>
        <w:tc>
          <w:tcPr>
            <w:tcW w:w="957" w:type="pct"/>
            <w:hideMark/>
          </w:tcPr>
          <w:p w14:paraId="52B5A0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2203.183</w:t>
            </w:r>
          </w:p>
        </w:tc>
        <w:tc>
          <w:tcPr>
            <w:tcW w:w="898" w:type="pct"/>
            <w:hideMark/>
          </w:tcPr>
          <w:p w14:paraId="1CC855A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4F37BD7" w14:textId="77777777" w:rsidTr="000620CD">
        <w:trPr>
          <w:trHeight w:val="288"/>
        </w:trPr>
        <w:tc>
          <w:tcPr>
            <w:tcW w:w="1250" w:type="pct"/>
            <w:hideMark/>
          </w:tcPr>
          <w:p w14:paraId="5BA525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2159_2020_WY</w:t>
            </w:r>
          </w:p>
        </w:tc>
        <w:tc>
          <w:tcPr>
            <w:tcW w:w="986" w:type="pct"/>
            <w:hideMark/>
          </w:tcPr>
          <w:p w14:paraId="69A5DD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4560953.459</w:t>
            </w:r>
          </w:p>
        </w:tc>
        <w:tc>
          <w:tcPr>
            <w:tcW w:w="908" w:type="pct"/>
            <w:hideMark/>
          </w:tcPr>
          <w:p w14:paraId="1B235B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449812.096</w:t>
            </w:r>
          </w:p>
        </w:tc>
        <w:tc>
          <w:tcPr>
            <w:tcW w:w="957" w:type="pct"/>
            <w:hideMark/>
          </w:tcPr>
          <w:p w14:paraId="36704D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2217.967</w:t>
            </w:r>
          </w:p>
        </w:tc>
        <w:tc>
          <w:tcPr>
            <w:tcW w:w="898" w:type="pct"/>
            <w:hideMark/>
          </w:tcPr>
          <w:p w14:paraId="0D579B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28EEB8F" w14:textId="77777777" w:rsidTr="000620CD">
        <w:trPr>
          <w:trHeight w:val="288"/>
        </w:trPr>
        <w:tc>
          <w:tcPr>
            <w:tcW w:w="1250" w:type="pct"/>
            <w:hideMark/>
          </w:tcPr>
          <w:p w14:paraId="3BE2EA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2160_2020_WY</w:t>
            </w:r>
          </w:p>
        </w:tc>
        <w:tc>
          <w:tcPr>
            <w:tcW w:w="986" w:type="pct"/>
            <w:hideMark/>
          </w:tcPr>
          <w:p w14:paraId="0B5D6D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4550286.850</w:t>
            </w:r>
          </w:p>
        </w:tc>
        <w:tc>
          <w:tcPr>
            <w:tcW w:w="908" w:type="pct"/>
            <w:hideMark/>
          </w:tcPr>
          <w:p w14:paraId="1A2CC1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442158.261</w:t>
            </w:r>
          </w:p>
        </w:tc>
        <w:tc>
          <w:tcPr>
            <w:tcW w:w="957" w:type="pct"/>
            <w:hideMark/>
          </w:tcPr>
          <w:p w14:paraId="4209D2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2270.971</w:t>
            </w:r>
          </w:p>
        </w:tc>
        <w:tc>
          <w:tcPr>
            <w:tcW w:w="898" w:type="pct"/>
            <w:hideMark/>
          </w:tcPr>
          <w:p w14:paraId="0DCD28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552FF50" w14:textId="77777777" w:rsidTr="000620CD">
        <w:trPr>
          <w:trHeight w:val="288"/>
        </w:trPr>
        <w:tc>
          <w:tcPr>
            <w:tcW w:w="1250" w:type="pct"/>
            <w:hideMark/>
          </w:tcPr>
          <w:p w14:paraId="0FEF96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2161_2020_WY</w:t>
            </w:r>
          </w:p>
        </w:tc>
        <w:tc>
          <w:tcPr>
            <w:tcW w:w="986" w:type="pct"/>
            <w:hideMark/>
          </w:tcPr>
          <w:p w14:paraId="756EA1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4561573.107</w:t>
            </w:r>
          </w:p>
        </w:tc>
        <w:tc>
          <w:tcPr>
            <w:tcW w:w="908" w:type="pct"/>
            <w:hideMark/>
          </w:tcPr>
          <w:p w14:paraId="3027E1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471497.469</w:t>
            </w:r>
          </w:p>
        </w:tc>
        <w:tc>
          <w:tcPr>
            <w:tcW w:w="957" w:type="pct"/>
            <w:hideMark/>
          </w:tcPr>
          <w:p w14:paraId="04F751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2453.493</w:t>
            </w:r>
          </w:p>
        </w:tc>
        <w:tc>
          <w:tcPr>
            <w:tcW w:w="898" w:type="pct"/>
            <w:hideMark/>
          </w:tcPr>
          <w:p w14:paraId="1F0030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B8FE91" w14:textId="77777777" w:rsidTr="000620CD">
        <w:trPr>
          <w:trHeight w:val="288"/>
        </w:trPr>
        <w:tc>
          <w:tcPr>
            <w:tcW w:w="1250" w:type="pct"/>
            <w:hideMark/>
          </w:tcPr>
          <w:p w14:paraId="3C19907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2162_2020_WY</w:t>
            </w:r>
          </w:p>
        </w:tc>
        <w:tc>
          <w:tcPr>
            <w:tcW w:w="986" w:type="pct"/>
            <w:hideMark/>
          </w:tcPr>
          <w:p w14:paraId="3BC79D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4565390.005</w:t>
            </w:r>
          </w:p>
        </w:tc>
        <w:tc>
          <w:tcPr>
            <w:tcW w:w="908" w:type="pct"/>
            <w:hideMark/>
          </w:tcPr>
          <w:p w14:paraId="73F84F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463466.499</w:t>
            </w:r>
          </w:p>
        </w:tc>
        <w:tc>
          <w:tcPr>
            <w:tcW w:w="957" w:type="pct"/>
            <w:hideMark/>
          </w:tcPr>
          <w:p w14:paraId="180862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2641.833</w:t>
            </w:r>
          </w:p>
        </w:tc>
        <w:tc>
          <w:tcPr>
            <w:tcW w:w="898" w:type="pct"/>
            <w:hideMark/>
          </w:tcPr>
          <w:p w14:paraId="14A9FF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3C8B029" w14:textId="77777777" w:rsidTr="000620CD">
        <w:trPr>
          <w:trHeight w:val="288"/>
        </w:trPr>
        <w:tc>
          <w:tcPr>
            <w:tcW w:w="1250" w:type="pct"/>
            <w:hideMark/>
          </w:tcPr>
          <w:p w14:paraId="4C0AF83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2163_2020_WY</w:t>
            </w:r>
          </w:p>
        </w:tc>
        <w:tc>
          <w:tcPr>
            <w:tcW w:w="986" w:type="pct"/>
            <w:hideMark/>
          </w:tcPr>
          <w:p w14:paraId="5BE018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4653555.399</w:t>
            </w:r>
          </w:p>
        </w:tc>
        <w:tc>
          <w:tcPr>
            <w:tcW w:w="908" w:type="pct"/>
            <w:hideMark/>
          </w:tcPr>
          <w:p w14:paraId="3F155F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433784.150</w:t>
            </w:r>
          </w:p>
        </w:tc>
        <w:tc>
          <w:tcPr>
            <w:tcW w:w="957" w:type="pct"/>
            <w:hideMark/>
          </w:tcPr>
          <w:p w14:paraId="31F2B0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2224.177</w:t>
            </w:r>
          </w:p>
        </w:tc>
        <w:tc>
          <w:tcPr>
            <w:tcW w:w="898" w:type="pct"/>
            <w:hideMark/>
          </w:tcPr>
          <w:p w14:paraId="4668F6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6727F5" w14:textId="77777777" w:rsidTr="000620CD">
        <w:trPr>
          <w:trHeight w:val="288"/>
        </w:trPr>
        <w:tc>
          <w:tcPr>
            <w:tcW w:w="1250" w:type="pct"/>
            <w:hideMark/>
          </w:tcPr>
          <w:p w14:paraId="051ADC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2164_2020_WY</w:t>
            </w:r>
          </w:p>
        </w:tc>
        <w:tc>
          <w:tcPr>
            <w:tcW w:w="986" w:type="pct"/>
            <w:hideMark/>
          </w:tcPr>
          <w:p w14:paraId="728253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4675414.703</w:t>
            </w:r>
          </w:p>
        </w:tc>
        <w:tc>
          <w:tcPr>
            <w:tcW w:w="908" w:type="pct"/>
            <w:hideMark/>
          </w:tcPr>
          <w:p w14:paraId="0CD509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396299.704</w:t>
            </w:r>
          </w:p>
        </w:tc>
        <w:tc>
          <w:tcPr>
            <w:tcW w:w="957" w:type="pct"/>
            <w:hideMark/>
          </w:tcPr>
          <w:p w14:paraId="63D5B3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2118.277</w:t>
            </w:r>
          </w:p>
        </w:tc>
        <w:tc>
          <w:tcPr>
            <w:tcW w:w="898" w:type="pct"/>
            <w:hideMark/>
          </w:tcPr>
          <w:p w14:paraId="1852C54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BE67DED" w14:textId="77777777" w:rsidTr="000620CD">
        <w:trPr>
          <w:trHeight w:val="288"/>
        </w:trPr>
        <w:tc>
          <w:tcPr>
            <w:tcW w:w="1250" w:type="pct"/>
            <w:hideMark/>
          </w:tcPr>
          <w:p w14:paraId="2274C2D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2165_2020_WY</w:t>
            </w:r>
          </w:p>
        </w:tc>
        <w:tc>
          <w:tcPr>
            <w:tcW w:w="986" w:type="pct"/>
            <w:hideMark/>
          </w:tcPr>
          <w:p w14:paraId="746273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4631062.551</w:t>
            </w:r>
          </w:p>
        </w:tc>
        <w:tc>
          <w:tcPr>
            <w:tcW w:w="908" w:type="pct"/>
            <w:hideMark/>
          </w:tcPr>
          <w:p w14:paraId="7FE6F9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430417.406</w:t>
            </w:r>
          </w:p>
        </w:tc>
        <w:tc>
          <w:tcPr>
            <w:tcW w:w="957" w:type="pct"/>
            <w:hideMark/>
          </w:tcPr>
          <w:p w14:paraId="5AF6C9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2089.747</w:t>
            </w:r>
          </w:p>
        </w:tc>
        <w:tc>
          <w:tcPr>
            <w:tcW w:w="898" w:type="pct"/>
            <w:hideMark/>
          </w:tcPr>
          <w:p w14:paraId="48A98F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D0A8456" w14:textId="77777777" w:rsidTr="000620CD">
        <w:trPr>
          <w:trHeight w:val="288"/>
        </w:trPr>
        <w:tc>
          <w:tcPr>
            <w:tcW w:w="1250" w:type="pct"/>
            <w:hideMark/>
          </w:tcPr>
          <w:p w14:paraId="4479B9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2166_2020_WY</w:t>
            </w:r>
          </w:p>
        </w:tc>
        <w:tc>
          <w:tcPr>
            <w:tcW w:w="986" w:type="pct"/>
            <w:hideMark/>
          </w:tcPr>
          <w:p w14:paraId="0CBB0E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4613318.782</w:t>
            </w:r>
          </w:p>
        </w:tc>
        <w:tc>
          <w:tcPr>
            <w:tcW w:w="908" w:type="pct"/>
            <w:hideMark/>
          </w:tcPr>
          <w:p w14:paraId="7F37FF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433457.014</w:t>
            </w:r>
          </w:p>
        </w:tc>
        <w:tc>
          <w:tcPr>
            <w:tcW w:w="957" w:type="pct"/>
            <w:hideMark/>
          </w:tcPr>
          <w:p w14:paraId="225758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2167.347</w:t>
            </w:r>
          </w:p>
        </w:tc>
        <w:tc>
          <w:tcPr>
            <w:tcW w:w="898" w:type="pct"/>
            <w:hideMark/>
          </w:tcPr>
          <w:p w14:paraId="0BEDCE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0B392C3" w14:textId="77777777" w:rsidTr="000620CD">
        <w:trPr>
          <w:trHeight w:val="288"/>
        </w:trPr>
        <w:tc>
          <w:tcPr>
            <w:tcW w:w="1250" w:type="pct"/>
            <w:hideMark/>
          </w:tcPr>
          <w:p w14:paraId="5783AC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2167_2020_WY</w:t>
            </w:r>
          </w:p>
        </w:tc>
        <w:tc>
          <w:tcPr>
            <w:tcW w:w="986" w:type="pct"/>
            <w:hideMark/>
          </w:tcPr>
          <w:p w14:paraId="71868B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4621665.235</w:t>
            </w:r>
          </w:p>
        </w:tc>
        <w:tc>
          <w:tcPr>
            <w:tcW w:w="908" w:type="pct"/>
            <w:hideMark/>
          </w:tcPr>
          <w:p w14:paraId="51AE19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418883.748</w:t>
            </w:r>
          </w:p>
        </w:tc>
        <w:tc>
          <w:tcPr>
            <w:tcW w:w="957" w:type="pct"/>
            <w:hideMark/>
          </w:tcPr>
          <w:p w14:paraId="1F1CED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2102.030</w:t>
            </w:r>
          </w:p>
        </w:tc>
        <w:tc>
          <w:tcPr>
            <w:tcW w:w="898" w:type="pct"/>
            <w:hideMark/>
          </w:tcPr>
          <w:p w14:paraId="33C9685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D5D83A7" w14:textId="77777777" w:rsidTr="000620CD">
        <w:trPr>
          <w:trHeight w:val="288"/>
        </w:trPr>
        <w:tc>
          <w:tcPr>
            <w:tcW w:w="1250" w:type="pct"/>
            <w:hideMark/>
          </w:tcPr>
          <w:p w14:paraId="14122A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2168_2020_WY</w:t>
            </w:r>
          </w:p>
        </w:tc>
        <w:tc>
          <w:tcPr>
            <w:tcW w:w="986" w:type="pct"/>
            <w:hideMark/>
          </w:tcPr>
          <w:p w14:paraId="17F6D8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4672288.687</w:t>
            </w:r>
          </w:p>
        </w:tc>
        <w:tc>
          <w:tcPr>
            <w:tcW w:w="908" w:type="pct"/>
            <w:hideMark/>
          </w:tcPr>
          <w:p w14:paraId="73EE0D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405129.978</w:t>
            </w:r>
          </w:p>
        </w:tc>
        <w:tc>
          <w:tcPr>
            <w:tcW w:w="957" w:type="pct"/>
            <w:hideMark/>
          </w:tcPr>
          <w:p w14:paraId="0E7FB0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2121.502</w:t>
            </w:r>
          </w:p>
        </w:tc>
        <w:tc>
          <w:tcPr>
            <w:tcW w:w="898" w:type="pct"/>
            <w:hideMark/>
          </w:tcPr>
          <w:p w14:paraId="53A35E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898CA1F" w14:textId="77777777" w:rsidTr="000620CD">
        <w:trPr>
          <w:trHeight w:val="288"/>
        </w:trPr>
        <w:tc>
          <w:tcPr>
            <w:tcW w:w="1250" w:type="pct"/>
            <w:hideMark/>
          </w:tcPr>
          <w:p w14:paraId="47907BB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2169_2020_WY</w:t>
            </w:r>
          </w:p>
        </w:tc>
        <w:tc>
          <w:tcPr>
            <w:tcW w:w="986" w:type="pct"/>
            <w:hideMark/>
          </w:tcPr>
          <w:p w14:paraId="0CE680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4680281.198</w:t>
            </w:r>
          </w:p>
        </w:tc>
        <w:tc>
          <w:tcPr>
            <w:tcW w:w="908" w:type="pct"/>
            <w:hideMark/>
          </w:tcPr>
          <w:p w14:paraId="01E285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429345.381</w:t>
            </w:r>
          </w:p>
        </w:tc>
        <w:tc>
          <w:tcPr>
            <w:tcW w:w="957" w:type="pct"/>
            <w:hideMark/>
          </w:tcPr>
          <w:p w14:paraId="6A34AC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2212.551</w:t>
            </w:r>
          </w:p>
        </w:tc>
        <w:tc>
          <w:tcPr>
            <w:tcW w:w="898" w:type="pct"/>
            <w:hideMark/>
          </w:tcPr>
          <w:p w14:paraId="01CA4A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631E9B" w14:textId="77777777" w:rsidTr="000620CD">
        <w:trPr>
          <w:trHeight w:val="288"/>
        </w:trPr>
        <w:tc>
          <w:tcPr>
            <w:tcW w:w="1250" w:type="pct"/>
            <w:hideMark/>
          </w:tcPr>
          <w:p w14:paraId="288ED4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2170_2020_WY</w:t>
            </w:r>
          </w:p>
        </w:tc>
        <w:tc>
          <w:tcPr>
            <w:tcW w:w="986" w:type="pct"/>
            <w:hideMark/>
          </w:tcPr>
          <w:p w14:paraId="0A8A00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4610738.193</w:t>
            </w:r>
          </w:p>
        </w:tc>
        <w:tc>
          <w:tcPr>
            <w:tcW w:w="908" w:type="pct"/>
            <w:hideMark/>
          </w:tcPr>
          <w:p w14:paraId="6B3688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413944.575</w:t>
            </w:r>
          </w:p>
        </w:tc>
        <w:tc>
          <w:tcPr>
            <w:tcW w:w="957" w:type="pct"/>
            <w:hideMark/>
          </w:tcPr>
          <w:p w14:paraId="261BDC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2188.571</w:t>
            </w:r>
          </w:p>
        </w:tc>
        <w:tc>
          <w:tcPr>
            <w:tcW w:w="898" w:type="pct"/>
            <w:hideMark/>
          </w:tcPr>
          <w:p w14:paraId="15E698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58E05B" w14:textId="77777777" w:rsidTr="000620CD">
        <w:trPr>
          <w:trHeight w:val="288"/>
        </w:trPr>
        <w:tc>
          <w:tcPr>
            <w:tcW w:w="1250" w:type="pct"/>
            <w:hideMark/>
          </w:tcPr>
          <w:p w14:paraId="579A06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2171_2020_WY</w:t>
            </w:r>
          </w:p>
        </w:tc>
        <w:tc>
          <w:tcPr>
            <w:tcW w:w="986" w:type="pct"/>
            <w:hideMark/>
          </w:tcPr>
          <w:p w14:paraId="4B06FF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4669583.389</w:t>
            </w:r>
          </w:p>
        </w:tc>
        <w:tc>
          <w:tcPr>
            <w:tcW w:w="908" w:type="pct"/>
            <w:hideMark/>
          </w:tcPr>
          <w:p w14:paraId="668454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419096.199</w:t>
            </w:r>
          </w:p>
        </w:tc>
        <w:tc>
          <w:tcPr>
            <w:tcW w:w="957" w:type="pct"/>
            <w:hideMark/>
          </w:tcPr>
          <w:p w14:paraId="7D9C10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2105.762</w:t>
            </w:r>
          </w:p>
        </w:tc>
        <w:tc>
          <w:tcPr>
            <w:tcW w:w="898" w:type="pct"/>
            <w:hideMark/>
          </w:tcPr>
          <w:p w14:paraId="673DD6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BDA80B8" w14:textId="77777777" w:rsidTr="000620CD">
        <w:trPr>
          <w:trHeight w:val="288"/>
        </w:trPr>
        <w:tc>
          <w:tcPr>
            <w:tcW w:w="1250" w:type="pct"/>
            <w:hideMark/>
          </w:tcPr>
          <w:p w14:paraId="4EA3D0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2172_2020_WY</w:t>
            </w:r>
          </w:p>
        </w:tc>
        <w:tc>
          <w:tcPr>
            <w:tcW w:w="986" w:type="pct"/>
            <w:hideMark/>
          </w:tcPr>
          <w:p w14:paraId="7D72AB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4607385.253</w:t>
            </w:r>
          </w:p>
        </w:tc>
        <w:tc>
          <w:tcPr>
            <w:tcW w:w="908" w:type="pct"/>
            <w:hideMark/>
          </w:tcPr>
          <w:p w14:paraId="332410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391369.294</w:t>
            </w:r>
          </w:p>
        </w:tc>
        <w:tc>
          <w:tcPr>
            <w:tcW w:w="957" w:type="pct"/>
            <w:hideMark/>
          </w:tcPr>
          <w:p w14:paraId="098CA9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2346.035</w:t>
            </w:r>
          </w:p>
        </w:tc>
        <w:tc>
          <w:tcPr>
            <w:tcW w:w="898" w:type="pct"/>
            <w:hideMark/>
          </w:tcPr>
          <w:p w14:paraId="7452141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5CC6FD7" w14:textId="77777777" w:rsidTr="000620CD">
        <w:trPr>
          <w:trHeight w:val="288"/>
        </w:trPr>
        <w:tc>
          <w:tcPr>
            <w:tcW w:w="1250" w:type="pct"/>
            <w:hideMark/>
          </w:tcPr>
          <w:p w14:paraId="5888C0C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2173_2020_WY</w:t>
            </w:r>
          </w:p>
        </w:tc>
        <w:tc>
          <w:tcPr>
            <w:tcW w:w="986" w:type="pct"/>
            <w:hideMark/>
          </w:tcPr>
          <w:p w14:paraId="115853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4669446.333</w:t>
            </w:r>
          </w:p>
        </w:tc>
        <w:tc>
          <w:tcPr>
            <w:tcW w:w="908" w:type="pct"/>
            <w:hideMark/>
          </w:tcPr>
          <w:p w14:paraId="047631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433385.425</w:t>
            </w:r>
          </w:p>
        </w:tc>
        <w:tc>
          <w:tcPr>
            <w:tcW w:w="957" w:type="pct"/>
            <w:hideMark/>
          </w:tcPr>
          <w:p w14:paraId="454FFC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2166.665</w:t>
            </w:r>
          </w:p>
        </w:tc>
        <w:tc>
          <w:tcPr>
            <w:tcW w:w="898" w:type="pct"/>
            <w:hideMark/>
          </w:tcPr>
          <w:p w14:paraId="288AF45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1B81CE1" w14:textId="77777777" w:rsidTr="000620CD">
        <w:trPr>
          <w:trHeight w:val="288"/>
        </w:trPr>
        <w:tc>
          <w:tcPr>
            <w:tcW w:w="1250" w:type="pct"/>
            <w:hideMark/>
          </w:tcPr>
          <w:p w14:paraId="3EEB7A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2174_2020_WY</w:t>
            </w:r>
          </w:p>
        </w:tc>
        <w:tc>
          <w:tcPr>
            <w:tcW w:w="986" w:type="pct"/>
            <w:hideMark/>
          </w:tcPr>
          <w:p w14:paraId="6AD3C3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4646548.261</w:t>
            </w:r>
          </w:p>
        </w:tc>
        <w:tc>
          <w:tcPr>
            <w:tcW w:w="908" w:type="pct"/>
            <w:hideMark/>
          </w:tcPr>
          <w:p w14:paraId="590F20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435671.125</w:t>
            </w:r>
          </w:p>
        </w:tc>
        <w:tc>
          <w:tcPr>
            <w:tcW w:w="957" w:type="pct"/>
            <w:hideMark/>
          </w:tcPr>
          <w:p w14:paraId="346B29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2134.981</w:t>
            </w:r>
          </w:p>
        </w:tc>
        <w:tc>
          <w:tcPr>
            <w:tcW w:w="898" w:type="pct"/>
            <w:hideMark/>
          </w:tcPr>
          <w:p w14:paraId="0E26CD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F1E53D2" w14:textId="77777777" w:rsidTr="000620CD">
        <w:trPr>
          <w:trHeight w:val="288"/>
        </w:trPr>
        <w:tc>
          <w:tcPr>
            <w:tcW w:w="1250" w:type="pct"/>
            <w:hideMark/>
          </w:tcPr>
          <w:p w14:paraId="0F38944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2175_2020_WY</w:t>
            </w:r>
          </w:p>
        </w:tc>
        <w:tc>
          <w:tcPr>
            <w:tcW w:w="986" w:type="pct"/>
            <w:hideMark/>
          </w:tcPr>
          <w:p w14:paraId="089DCF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4631090.369</w:t>
            </w:r>
          </w:p>
        </w:tc>
        <w:tc>
          <w:tcPr>
            <w:tcW w:w="908" w:type="pct"/>
            <w:hideMark/>
          </w:tcPr>
          <w:p w14:paraId="2935D7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428419.743</w:t>
            </w:r>
          </w:p>
        </w:tc>
        <w:tc>
          <w:tcPr>
            <w:tcW w:w="957" w:type="pct"/>
            <w:hideMark/>
          </w:tcPr>
          <w:p w14:paraId="119268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2061.468</w:t>
            </w:r>
          </w:p>
        </w:tc>
        <w:tc>
          <w:tcPr>
            <w:tcW w:w="898" w:type="pct"/>
            <w:hideMark/>
          </w:tcPr>
          <w:p w14:paraId="38AF10A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58165F4" w14:textId="77777777" w:rsidTr="000620CD">
        <w:trPr>
          <w:trHeight w:val="288"/>
        </w:trPr>
        <w:tc>
          <w:tcPr>
            <w:tcW w:w="1250" w:type="pct"/>
            <w:hideMark/>
          </w:tcPr>
          <w:p w14:paraId="39827C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2176_2020_WY</w:t>
            </w:r>
          </w:p>
        </w:tc>
        <w:tc>
          <w:tcPr>
            <w:tcW w:w="986" w:type="pct"/>
            <w:hideMark/>
          </w:tcPr>
          <w:p w14:paraId="5DFD72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4633124.521</w:t>
            </w:r>
          </w:p>
        </w:tc>
        <w:tc>
          <w:tcPr>
            <w:tcW w:w="908" w:type="pct"/>
            <w:hideMark/>
          </w:tcPr>
          <w:p w14:paraId="5F12B3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439418.431</w:t>
            </w:r>
          </w:p>
        </w:tc>
        <w:tc>
          <w:tcPr>
            <w:tcW w:w="957" w:type="pct"/>
            <w:hideMark/>
          </w:tcPr>
          <w:p w14:paraId="6B760B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2122.364</w:t>
            </w:r>
          </w:p>
        </w:tc>
        <w:tc>
          <w:tcPr>
            <w:tcW w:w="898" w:type="pct"/>
            <w:hideMark/>
          </w:tcPr>
          <w:p w14:paraId="2A9F8A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0EDA23" w14:textId="77777777" w:rsidTr="000620CD">
        <w:trPr>
          <w:trHeight w:val="288"/>
        </w:trPr>
        <w:tc>
          <w:tcPr>
            <w:tcW w:w="1250" w:type="pct"/>
            <w:hideMark/>
          </w:tcPr>
          <w:p w14:paraId="103114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2177_2020_WY</w:t>
            </w:r>
          </w:p>
        </w:tc>
        <w:tc>
          <w:tcPr>
            <w:tcW w:w="986" w:type="pct"/>
            <w:hideMark/>
          </w:tcPr>
          <w:p w14:paraId="45DB7C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4628930.273</w:t>
            </w:r>
          </w:p>
        </w:tc>
        <w:tc>
          <w:tcPr>
            <w:tcW w:w="908" w:type="pct"/>
            <w:hideMark/>
          </w:tcPr>
          <w:p w14:paraId="1036FC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476800.948</w:t>
            </w:r>
          </w:p>
        </w:tc>
        <w:tc>
          <w:tcPr>
            <w:tcW w:w="957" w:type="pct"/>
            <w:hideMark/>
          </w:tcPr>
          <w:p w14:paraId="2878D8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1775.359</w:t>
            </w:r>
          </w:p>
        </w:tc>
        <w:tc>
          <w:tcPr>
            <w:tcW w:w="898" w:type="pct"/>
            <w:hideMark/>
          </w:tcPr>
          <w:p w14:paraId="3F26F1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DBD0AB9" w14:textId="77777777" w:rsidTr="000620CD">
        <w:trPr>
          <w:trHeight w:val="288"/>
        </w:trPr>
        <w:tc>
          <w:tcPr>
            <w:tcW w:w="1250" w:type="pct"/>
            <w:hideMark/>
          </w:tcPr>
          <w:p w14:paraId="58D357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2178_2020_WY</w:t>
            </w:r>
          </w:p>
        </w:tc>
        <w:tc>
          <w:tcPr>
            <w:tcW w:w="986" w:type="pct"/>
            <w:hideMark/>
          </w:tcPr>
          <w:p w14:paraId="3EE284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4657437.226</w:t>
            </w:r>
          </w:p>
        </w:tc>
        <w:tc>
          <w:tcPr>
            <w:tcW w:w="908" w:type="pct"/>
            <w:hideMark/>
          </w:tcPr>
          <w:p w14:paraId="12F2F6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467355.062</w:t>
            </w:r>
          </w:p>
        </w:tc>
        <w:tc>
          <w:tcPr>
            <w:tcW w:w="957" w:type="pct"/>
            <w:hideMark/>
          </w:tcPr>
          <w:p w14:paraId="0DF2B4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2165.629</w:t>
            </w:r>
          </w:p>
        </w:tc>
        <w:tc>
          <w:tcPr>
            <w:tcW w:w="898" w:type="pct"/>
            <w:hideMark/>
          </w:tcPr>
          <w:p w14:paraId="3309E5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CD92FDF" w14:textId="77777777" w:rsidTr="000620CD">
        <w:trPr>
          <w:trHeight w:val="288"/>
        </w:trPr>
        <w:tc>
          <w:tcPr>
            <w:tcW w:w="1250" w:type="pct"/>
            <w:hideMark/>
          </w:tcPr>
          <w:p w14:paraId="78510B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2179_2020_WY</w:t>
            </w:r>
          </w:p>
        </w:tc>
        <w:tc>
          <w:tcPr>
            <w:tcW w:w="986" w:type="pct"/>
            <w:hideMark/>
          </w:tcPr>
          <w:p w14:paraId="583D06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4665057.368</w:t>
            </w:r>
          </w:p>
        </w:tc>
        <w:tc>
          <w:tcPr>
            <w:tcW w:w="908" w:type="pct"/>
            <w:hideMark/>
          </w:tcPr>
          <w:p w14:paraId="382725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436448.621</w:t>
            </w:r>
          </w:p>
        </w:tc>
        <w:tc>
          <w:tcPr>
            <w:tcW w:w="957" w:type="pct"/>
            <w:hideMark/>
          </w:tcPr>
          <w:p w14:paraId="50DAE4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2163.870</w:t>
            </w:r>
          </w:p>
        </w:tc>
        <w:tc>
          <w:tcPr>
            <w:tcW w:w="898" w:type="pct"/>
            <w:hideMark/>
          </w:tcPr>
          <w:p w14:paraId="788F4F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26D12A3" w14:textId="77777777" w:rsidTr="000620CD">
        <w:trPr>
          <w:trHeight w:val="288"/>
        </w:trPr>
        <w:tc>
          <w:tcPr>
            <w:tcW w:w="1250" w:type="pct"/>
            <w:hideMark/>
          </w:tcPr>
          <w:p w14:paraId="230E38A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2180_2020_WY</w:t>
            </w:r>
          </w:p>
        </w:tc>
        <w:tc>
          <w:tcPr>
            <w:tcW w:w="986" w:type="pct"/>
            <w:hideMark/>
          </w:tcPr>
          <w:p w14:paraId="73A14D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4663055.471</w:t>
            </w:r>
          </w:p>
        </w:tc>
        <w:tc>
          <w:tcPr>
            <w:tcW w:w="908" w:type="pct"/>
            <w:hideMark/>
          </w:tcPr>
          <w:p w14:paraId="0E2D66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464562.462</w:t>
            </w:r>
          </w:p>
        </w:tc>
        <w:tc>
          <w:tcPr>
            <w:tcW w:w="957" w:type="pct"/>
            <w:hideMark/>
          </w:tcPr>
          <w:p w14:paraId="7EC2EE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2157.478</w:t>
            </w:r>
          </w:p>
        </w:tc>
        <w:tc>
          <w:tcPr>
            <w:tcW w:w="898" w:type="pct"/>
            <w:hideMark/>
          </w:tcPr>
          <w:p w14:paraId="1747A4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D79D5AC" w14:textId="77777777" w:rsidTr="000620CD">
        <w:trPr>
          <w:trHeight w:val="288"/>
        </w:trPr>
        <w:tc>
          <w:tcPr>
            <w:tcW w:w="1250" w:type="pct"/>
            <w:hideMark/>
          </w:tcPr>
          <w:p w14:paraId="1D70CC7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2181_2020_WY</w:t>
            </w:r>
          </w:p>
        </w:tc>
        <w:tc>
          <w:tcPr>
            <w:tcW w:w="986" w:type="pct"/>
            <w:hideMark/>
          </w:tcPr>
          <w:p w14:paraId="0B617F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4619000.187</w:t>
            </w:r>
          </w:p>
        </w:tc>
        <w:tc>
          <w:tcPr>
            <w:tcW w:w="908" w:type="pct"/>
            <w:hideMark/>
          </w:tcPr>
          <w:p w14:paraId="366ACB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443530.056</w:t>
            </w:r>
          </w:p>
        </w:tc>
        <w:tc>
          <w:tcPr>
            <w:tcW w:w="957" w:type="pct"/>
            <w:hideMark/>
          </w:tcPr>
          <w:p w14:paraId="3A0F24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2132.100</w:t>
            </w:r>
          </w:p>
        </w:tc>
        <w:tc>
          <w:tcPr>
            <w:tcW w:w="898" w:type="pct"/>
            <w:hideMark/>
          </w:tcPr>
          <w:p w14:paraId="71F84B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8D940D2" w14:textId="77777777" w:rsidTr="000620CD">
        <w:trPr>
          <w:trHeight w:val="288"/>
        </w:trPr>
        <w:tc>
          <w:tcPr>
            <w:tcW w:w="1250" w:type="pct"/>
            <w:hideMark/>
          </w:tcPr>
          <w:p w14:paraId="260709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2182_2020_WY</w:t>
            </w:r>
          </w:p>
        </w:tc>
        <w:tc>
          <w:tcPr>
            <w:tcW w:w="986" w:type="pct"/>
            <w:hideMark/>
          </w:tcPr>
          <w:p w14:paraId="76FB51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4610287.208</w:t>
            </w:r>
          </w:p>
        </w:tc>
        <w:tc>
          <w:tcPr>
            <w:tcW w:w="908" w:type="pct"/>
            <w:hideMark/>
          </w:tcPr>
          <w:p w14:paraId="2263B6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454241.531</w:t>
            </w:r>
          </w:p>
        </w:tc>
        <w:tc>
          <w:tcPr>
            <w:tcW w:w="957" w:type="pct"/>
            <w:hideMark/>
          </w:tcPr>
          <w:p w14:paraId="665B4F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2227.024</w:t>
            </w:r>
          </w:p>
        </w:tc>
        <w:tc>
          <w:tcPr>
            <w:tcW w:w="898" w:type="pct"/>
            <w:hideMark/>
          </w:tcPr>
          <w:p w14:paraId="5810D5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D530EC7" w14:textId="77777777" w:rsidTr="000620CD">
        <w:trPr>
          <w:trHeight w:val="288"/>
        </w:trPr>
        <w:tc>
          <w:tcPr>
            <w:tcW w:w="1250" w:type="pct"/>
            <w:hideMark/>
          </w:tcPr>
          <w:p w14:paraId="619879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2183_2020_WY</w:t>
            </w:r>
          </w:p>
        </w:tc>
        <w:tc>
          <w:tcPr>
            <w:tcW w:w="986" w:type="pct"/>
            <w:hideMark/>
          </w:tcPr>
          <w:p w14:paraId="318A57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4661952.090</w:t>
            </w:r>
          </w:p>
        </w:tc>
        <w:tc>
          <w:tcPr>
            <w:tcW w:w="908" w:type="pct"/>
            <w:hideMark/>
          </w:tcPr>
          <w:p w14:paraId="23490B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437631.177</w:t>
            </w:r>
          </w:p>
        </w:tc>
        <w:tc>
          <w:tcPr>
            <w:tcW w:w="957" w:type="pct"/>
            <w:hideMark/>
          </w:tcPr>
          <w:p w14:paraId="443BAC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2159.338</w:t>
            </w:r>
          </w:p>
        </w:tc>
        <w:tc>
          <w:tcPr>
            <w:tcW w:w="898" w:type="pct"/>
            <w:hideMark/>
          </w:tcPr>
          <w:p w14:paraId="405F26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9A1FBA4" w14:textId="77777777" w:rsidTr="000620CD">
        <w:trPr>
          <w:trHeight w:val="288"/>
        </w:trPr>
        <w:tc>
          <w:tcPr>
            <w:tcW w:w="1250" w:type="pct"/>
            <w:hideMark/>
          </w:tcPr>
          <w:p w14:paraId="166AAB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2184_2020_WY</w:t>
            </w:r>
          </w:p>
        </w:tc>
        <w:tc>
          <w:tcPr>
            <w:tcW w:w="986" w:type="pct"/>
            <w:hideMark/>
          </w:tcPr>
          <w:p w14:paraId="15452A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4620454.624</w:t>
            </w:r>
          </w:p>
        </w:tc>
        <w:tc>
          <w:tcPr>
            <w:tcW w:w="908" w:type="pct"/>
            <w:hideMark/>
          </w:tcPr>
          <w:p w14:paraId="198D92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463674.249</w:t>
            </w:r>
          </w:p>
        </w:tc>
        <w:tc>
          <w:tcPr>
            <w:tcW w:w="957" w:type="pct"/>
            <w:hideMark/>
          </w:tcPr>
          <w:p w14:paraId="673949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1960.281</w:t>
            </w:r>
          </w:p>
        </w:tc>
        <w:tc>
          <w:tcPr>
            <w:tcW w:w="898" w:type="pct"/>
            <w:hideMark/>
          </w:tcPr>
          <w:p w14:paraId="1BBB40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44F6BC4" w14:textId="77777777" w:rsidTr="000620CD">
        <w:trPr>
          <w:trHeight w:val="288"/>
        </w:trPr>
        <w:tc>
          <w:tcPr>
            <w:tcW w:w="1250" w:type="pct"/>
            <w:hideMark/>
          </w:tcPr>
          <w:p w14:paraId="563FAF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2185_2020_WY</w:t>
            </w:r>
          </w:p>
        </w:tc>
        <w:tc>
          <w:tcPr>
            <w:tcW w:w="986" w:type="pct"/>
            <w:hideMark/>
          </w:tcPr>
          <w:p w14:paraId="642C46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4635294.593</w:t>
            </w:r>
          </w:p>
        </w:tc>
        <w:tc>
          <w:tcPr>
            <w:tcW w:w="908" w:type="pct"/>
            <w:hideMark/>
          </w:tcPr>
          <w:p w14:paraId="11935A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437572.275</w:t>
            </w:r>
          </w:p>
        </w:tc>
        <w:tc>
          <w:tcPr>
            <w:tcW w:w="957" w:type="pct"/>
            <w:hideMark/>
          </w:tcPr>
          <w:p w14:paraId="5D09E4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2127.168</w:t>
            </w:r>
          </w:p>
        </w:tc>
        <w:tc>
          <w:tcPr>
            <w:tcW w:w="898" w:type="pct"/>
            <w:hideMark/>
          </w:tcPr>
          <w:p w14:paraId="5F8389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D6A07D0" w14:textId="77777777" w:rsidTr="000620CD">
        <w:trPr>
          <w:trHeight w:val="288"/>
        </w:trPr>
        <w:tc>
          <w:tcPr>
            <w:tcW w:w="1250" w:type="pct"/>
            <w:hideMark/>
          </w:tcPr>
          <w:p w14:paraId="05E6252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2186_2020_WY</w:t>
            </w:r>
          </w:p>
        </w:tc>
        <w:tc>
          <w:tcPr>
            <w:tcW w:w="986" w:type="pct"/>
            <w:hideMark/>
          </w:tcPr>
          <w:p w14:paraId="692C39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4618767.881</w:t>
            </w:r>
          </w:p>
        </w:tc>
        <w:tc>
          <w:tcPr>
            <w:tcW w:w="908" w:type="pct"/>
            <w:hideMark/>
          </w:tcPr>
          <w:p w14:paraId="6094EF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426107.460</w:t>
            </w:r>
          </w:p>
        </w:tc>
        <w:tc>
          <w:tcPr>
            <w:tcW w:w="957" w:type="pct"/>
            <w:hideMark/>
          </w:tcPr>
          <w:p w14:paraId="4CB01F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2155.435</w:t>
            </w:r>
          </w:p>
        </w:tc>
        <w:tc>
          <w:tcPr>
            <w:tcW w:w="898" w:type="pct"/>
            <w:hideMark/>
          </w:tcPr>
          <w:p w14:paraId="1BAD964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DAD983E" w14:textId="77777777" w:rsidTr="000620CD">
        <w:trPr>
          <w:trHeight w:val="288"/>
        </w:trPr>
        <w:tc>
          <w:tcPr>
            <w:tcW w:w="1250" w:type="pct"/>
            <w:hideMark/>
          </w:tcPr>
          <w:p w14:paraId="17BAAC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2187_2020_WY</w:t>
            </w:r>
          </w:p>
        </w:tc>
        <w:tc>
          <w:tcPr>
            <w:tcW w:w="986" w:type="pct"/>
            <w:hideMark/>
          </w:tcPr>
          <w:p w14:paraId="6F72C0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4621303.452</w:t>
            </w:r>
          </w:p>
        </w:tc>
        <w:tc>
          <w:tcPr>
            <w:tcW w:w="908" w:type="pct"/>
            <w:hideMark/>
          </w:tcPr>
          <w:p w14:paraId="205D41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451417.947</w:t>
            </w:r>
          </w:p>
        </w:tc>
        <w:tc>
          <w:tcPr>
            <w:tcW w:w="957" w:type="pct"/>
            <w:hideMark/>
          </w:tcPr>
          <w:p w14:paraId="34B861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2219.866</w:t>
            </w:r>
          </w:p>
        </w:tc>
        <w:tc>
          <w:tcPr>
            <w:tcW w:w="898" w:type="pct"/>
            <w:hideMark/>
          </w:tcPr>
          <w:p w14:paraId="207D302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ADC4D74" w14:textId="77777777" w:rsidTr="000620CD">
        <w:trPr>
          <w:trHeight w:val="288"/>
        </w:trPr>
        <w:tc>
          <w:tcPr>
            <w:tcW w:w="1250" w:type="pct"/>
            <w:hideMark/>
          </w:tcPr>
          <w:p w14:paraId="07B66C5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2188_2020_WY</w:t>
            </w:r>
          </w:p>
        </w:tc>
        <w:tc>
          <w:tcPr>
            <w:tcW w:w="986" w:type="pct"/>
            <w:hideMark/>
          </w:tcPr>
          <w:p w14:paraId="7C6671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4616701.427</w:t>
            </w:r>
          </w:p>
        </w:tc>
        <w:tc>
          <w:tcPr>
            <w:tcW w:w="908" w:type="pct"/>
            <w:hideMark/>
          </w:tcPr>
          <w:p w14:paraId="012CD5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442609.764</w:t>
            </w:r>
          </w:p>
        </w:tc>
        <w:tc>
          <w:tcPr>
            <w:tcW w:w="957" w:type="pct"/>
            <w:hideMark/>
          </w:tcPr>
          <w:p w14:paraId="300B6C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2153.254</w:t>
            </w:r>
          </w:p>
        </w:tc>
        <w:tc>
          <w:tcPr>
            <w:tcW w:w="898" w:type="pct"/>
            <w:hideMark/>
          </w:tcPr>
          <w:p w14:paraId="415812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95A24E9" w14:textId="77777777" w:rsidTr="000620CD">
        <w:trPr>
          <w:trHeight w:val="288"/>
        </w:trPr>
        <w:tc>
          <w:tcPr>
            <w:tcW w:w="1250" w:type="pct"/>
            <w:hideMark/>
          </w:tcPr>
          <w:p w14:paraId="20945AD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2189_2020_WY</w:t>
            </w:r>
          </w:p>
        </w:tc>
        <w:tc>
          <w:tcPr>
            <w:tcW w:w="986" w:type="pct"/>
            <w:hideMark/>
          </w:tcPr>
          <w:p w14:paraId="766CF1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4675174.219</w:t>
            </w:r>
          </w:p>
        </w:tc>
        <w:tc>
          <w:tcPr>
            <w:tcW w:w="908" w:type="pct"/>
            <w:hideMark/>
          </w:tcPr>
          <w:p w14:paraId="4C7B57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469853.316</w:t>
            </w:r>
          </w:p>
        </w:tc>
        <w:tc>
          <w:tcPr>
            <w:tcW w:w="957" w:type="pct"/>
            <w:hideMark/>
          </w:tcPr>
          <w:p w14:paraId="32E1930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2197.887</w:t>
            </w:r>
          </w:p>
        </w:tc>
        <w:tc>
          <w:tcPr>
            <w:tcW w:w="898" w:type="pct"/>
            <w:hideMark/>
          </w:tcPr>
          <w:p w14:paraId="12D325B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BD8E172" w14:textId="77777777" w:rsidTr="000620CD">
        <w:trPr>
          <w:trHeight w:val="288"/>
        </w:trPr>
        <w:tc>
          <w:tcPr>
            <w:tcW w:w="1250" w:type="pct"/>
            <w:hideMark/>
          </w:tcPr>
          <w:p w14:paraId="2246D3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2190_2020_WY</w:t>
            </w:r>
          </w:p>
        </w:tc>
        <w:tc>
          <w:tcPr>
            <w:tcW w:w="986" w:type="pct"/>
            <w:hideMark/>
          </w:tcPr>
          <w:p w14:paraId="121FC7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4716939.460</w:t>
            </w:r>
          </w:p>
        </w:tc>
        <w:tc>
          <w:tcPr>
            <w:tcW w:w="908" w:type="pct"/>
            <w:hideMark/>
          </w:tcPr>
          <w:p w14:paraId="6844B3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308980.126</w:t>
            </w:r>
          </w:p>
        </w:tc>
        <w:tc>
          <w:tcPr>
            <w:tcW w:w="957" w:type="pct"/>
            <w:hideMark/>
          </w:tcPr>
          <w:p w14:paraId="2EBA17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1962.559</w:t>
            </w:r>
          </w:p>
        </w:tc>
        <w:tc>
          <w:tcPr>
            <w:tcW w:w="898" w:type="pct"/>
            <w:hideMark/>
          </w:tcPr>
          <w:p w14:paraId="342934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50643BE" w14:textId="77777777" w:rsidTr="000620CD">
        <w:trPr>
          <w:trHeight w:val="288"/>
        </w:trPr>
        <w:tc>
          <w:tcPr>
            <w:tcW w:w="1250" w:type="pct"/>
            <w:hideMark/>
          </w:tcPr>
          <w:p w14:paraId="3A4DA1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2191_2020_WY</w:t>
            </w:r>
          </w:p>
        </w:tc>
        <w:tc>
          <w:tcPr>
            <w:tcW w:w="986" w:type="pct"/>
            <w:hideMark/>
          </w:tcPr>
          <w:p w14:paraId="4F353E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4747728.463</w:t>
            </w:r>
          </w:p>
        </w:tc>
        <w:tc>
          <w:tcPr>
            <w:tcW w:w="908" w:type="pct"/>
            <w:hideMark/>
          </w:tcPr>
          <w:p w14:paraId="4899CE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406411.361</w:t>
            </w:r>
          </w:p>
        </w:tc>
        <w:tc>
          <w:tcPr>
            <w:tcW w:w="957" w:type="pct"/>
            <w:hideMark/>
          </w:tcPr>
          <w:p w14:paraId="4F9DF3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1600.598</w:t>
            </w:r>
          </w:p>
        </w:tc>
        <w:tc>
          <w:tcPr>
            <w:tcW w:w="898" w:type="pct"/>
            <w:hideMark/>
          </w:tcPr>
          <w:p w14:paraId="79921A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673472B" w14:textId="77777777" w:rsidTr="000620CD">
        <w:trPr>
          <w:trHeight w:val="288"/>
        </w:trPr>
        <w:tc>
          <w:tcPr>
            <w:tcW w:w="1250" w:type="pct"/>
            <w:hideMark/>
          </w:tcPr>
          <w:p w14:paraId="0C61D4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2192_2020_WY</w:t>
            </w:r>
          </w:p>
        </w:tc>
        <w:tc>
          <w:tcPr>
            <w:tcW w:w="986" w:type="pct"/>
            <w:hideMark/>
          </w:tcPr>
          <w:p w14:paraId="20194B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4565995.067</w:t>
            </w:r>
          </w:p>
        </w:tc>
        <w:tc>
          <w:tcPr>
            <w:tcW w:w="908" w:type="pct"/>
            <w:hideMark/>
          </w:tcPr>
          <w:p w14:paraId="057F12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261568.726</w:t>
            </w:r>
          </w:p>
        </w:tc>
        <w:tc>
          <w:tcPr>
            <w:tcW w:w="957" w:type="pct"/>
            <w:hideMark/>
          </w:tcPr>
          <w:p w14:paraId="76F0F1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2359.827</w:t>
            </w:r>
          </w:p>
        </w:tc>
        <w:tc>
          <w:tcPr>
            <w:tcW w:w="898" w:type="pct"/>
            <w:hideMark/>
          </w:tcPr>
          <w:p w14:paraId="1470622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AC86A63" w14:textId="77777777" w:rsidTr="000620CD">
        <w:trPr>
          <w:trHeight w:val="288"/>
        </w:trPr>
        <w:tc>
          <w:tcPr>
            <w:tcW w:w="1250" w:type="pct"/>
            <w:hideMark/>
          </w:tcPr>
          <w:p w14:paraId="7F7E08E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2193_2020_WY</w:t>
            </w:r>
          </w:p>
        </w:tc>
        <w:tc>
          <w:tcPr>
            <w:tcW w:w="986" w:type="pct"/>
            <w:hideMark/>
          </w:tcPr>
          <w:p w14:paraId="212835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4566349.773</w:t>
            </w:r>
          </w:p>
        </w:tc>
        <w:tc>
          <w:tcPr>
            <w:tcW w:w="908" w:type="pct"/>
            <w:hideMark/>
          </w:tcPr>
          <w:p w14:paraId="1EAA6F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336220.734</w:t>
            </w:r>
          </w:p>
        </w:tc>
        <w:tc>
          <w:tcPr>
            <w:tcW w:w="957" w:type="pct"/>
            <w:hideMark/>
          </w:tcPr>
          <w:p w14:paraId="0B8007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2621.376</w:t>
            </w:r>
          </w:p>
        </w:tc>
        <w:tc>
          <w:tcPr>
            <w:tcW w:w="898" w:type="pct"/>
            <w:hideMark/>
          </w:tcPr>
          <w:p w14:paraId="499C432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4378276" w14:textId="77777777" w:rsidTr="000620CD">
        <w:trPr>
          <w:trHeight w:val="288"/>
        </w:trPr>
        <w:tc>
          <w:tcPr>
            <w:tcW w:w="1250" w:type="pct"/>
            <w:hideMark/>
          </w:tcPr>
          <w:p w14:paraId="45A6152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2194_2020_WY</w:t>
            </w:r>
          </w:p>
        </w:tc>
        <w:tc>
          <w:tcPr>
            <w:tcW w:w="986" w:type="pct"/>
            <w:hideMark/>
          </w:tcPr>
          <w:p w14:paraId="0F876E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4598847.497</w:t>
            </w:r>
          </w:p>
        </w:tc>
        <w:tc>
          <w:tcPr>
            <w:tcW w:w="908" w:type="pct"/>
            <w:hideMark/>
          </w:tcPr>
          <w:p w14:paraId="59B6BB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287857.166</w:t>
            </w:r>
          </w:p>
        </w:tc>
        <w:tc>
          <w:tcPr>
            <w:tcW w:w="957" w:type="pct"/>
            <w:hideMark/>
          </w:tcPr>
          <w:p w14:paraId="523F77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2141.643</w:t>
            </w:r>
          </w:p>
        </w:tc>
        <w:tc>
          <w:tcPr>
            <w:tcW w:w="898" w:type="pct"/>
            <w:hideMark/>
          </w:tcPr>
          <w:p w14:paraId="67CB7AE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5B298EE" w14:textId="77777777" w:rsidTr="000620CD">
        <w:trPr>
          <w:trHeight w:val="288"/>
        </w:trPr>
        <w:tc>
          <w:tcPr>
            <w:tcW w:w="1250" w:type="pct"/>
            <w:hideMark/>
          </w:tcPr>
          <w:p w14:paraId="60948A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2195_2020_WY</w:t>
            </w:r>
          </w:p>
        </w:tc>
        <w:tc>
          <w:tcPr>
            <w:tcW w:w="986" w:type="pct"/>
            <w:hideMark/>
          </w:tcPr>
          <w:p w14:paraId="3D8CCC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4745349.382</w:t>
            </w:r>
          </w:p>
        </w:tc>
        <w:tc>
          <w:tcPr>
            <w:tcW w:w="908" w:type="pct"/>
            <w:hideMark/>
          </w:tcPr>
          <w:p w14:paraId="5D9500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411445.489</w:t>
            </w:r>
          </w:p>
        </w:tc>
        <w:tc>
          <w:tcPr>
            <w:tcW w:w="957" w:type="pct"/>
            <w:hideMark/>
          </w:tcPr>
          <w:p w14:paraId="3835D8A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1537.039</w:t>
            </w:r>
          </w:p>
        </w:tc>
        <w:tc>
          <w:tcPr>
            <w:tcW w:w="898" w:type="pct"/>
            <w:hideMark/>
          </w:tcPr>
          <w:p w14:paraId="04C571F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84237EC" w14:textId="77777777" w:rsidTr="000620CD">
        <w:trPr>
          <w:trHeight w:val="288"/>
        </w:trPr>
        <w:tc>
          <w:tcPr>
            <w:tcW w:w="1250" w:type="pct"/>
            <w:hideMark/>
          </w:tcPr>
          <w:p w14:paraId="4FA1A7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2196_2020_WY</w:t>
            </w:r>
          </w:p>
        </w:tc>
        <w:tc>
          <w:tcPr>
            <w:tcW w:w="986" w:type="pct"/>
            <w:hideMark/>
          </w:tcPr>
          <w:p w14:paraId="07AE0B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4595750.207</w:t>
            </w:r>
          </w:p>
        </w:tc>
        <w:tc>
          <w:tcPr>
            <w:tcW w:w="908" w:type="pct"/>
            <w:hideMark/>
          </w:tcPr>
          <w:p w14:paraId="3AEBE8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316100.276</w:t>
            </w:r>
          </w:p>
        </w:tc>
        <w:tc>
          <w:tcPr>
            <w:tcW w:w="957" w:type="pct"/>
            <w:hideMark/>
          </w:tcPr>
          <w:p w14:paraId="073B39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2162.933</w:t>
            </w:r>
          </w:p>
        </w:tc>
        <w:tc>
          <w:tcPr>
            <w:tcW w:w="898" w:type="pct"/>
            <w:hideMark/>
          </w:tcPr>
          <w:p w14:paraId="061B81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BBAD271" w14:textId="77777777" w:rsidTr="000620CD">
        <w:trPr>
          <w:trHeight w:val="288"/>
        </w:trPr>
        <w:tc>
          <w:tcPr>
            <w:tcW w:w="1250" w:type="pct"/>
            <w:hideMark/>
          </w:tcPr>
          <w:p w14:paraId="4F6851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2197_2020_WY</w:t>
            </w:r>
          </w:p>
        </w:tc>
        <w:tc>
          <w:tcPr>
            <w:tcW w:w="986" w:type="pct"/>
            <w:hideMark/>
          </w:tcPr>
          <w:p w14:paraId="70094D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4610266.798</w:t>
            </w:r>
          </w:p>
        </w:tc>
        <w:tc>
          <w:tcPr>
            <w:tcW w:w="908" w:type="pct"/>
            <w:hideMark/>
          </w:tcPr>
          <w:p w14:paraId="2FFA34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309498.725</w:t>
            </w:r>
          </w:p>
        </w:tc>
        <w:tc>
          <w:tcPr>
            <w:tcW w:w="957" w:type="pct"/>
            <w:hideMark/>
          </w:tcPr>
          <w:p w14:paraId="2CB324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2183.064</w:t>
            </w:r>
          </w:p>
        </w:tc>
        <w:tc>
          <w:tcPr>
            <w:tcW w:w="898" w:type="pct"/>
            <w:hideMark/>
          </w:tcPr>
          <w:p w14:paraId="6F7C39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3B0E304" w14:textId="77777777" w:rsidTr="000620CD">
        <w:trPr>
          <w:trHeight w:val="288"/>
        </w:trPr>
        <w:tc>
          <w:tcPr>
            <w:tcW w:w="1250" w:type="pct"/>
            <w:hideMark/>
          </w:tcPr>
          <w:p w14:paraId="1927F8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2198_2020_WY</w:t>
            </w:r>
          </w:p>
        </w:tc>
        <w:tc>
          <w:tcPr>
            <w:tcW w:w="986" w:type="pct"/>
            <w:hideMark/>
          </w:tcPr>
          <w:p w14:paraId="2D75B4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4548974.828</w:t>
            </w:r>
          </w:p>
        </w:tc>
        <w:tc>
          <w:tcPr>
            <w:tcW w:w="908" w:type="pct"/>
            <w:hideMark/>
          </w:tcPr>
          <w:p w14:paraId="17881C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345017.025</w:t>
            </w:r>
          </w:p>
        </w:tc>
        <w:tc>
          <w:tcPr>
            <w:tcW w:w="957" w:type="pct"/>
            <w:hideMark/>
          </w:tcPr>
          <w:p w14:paraId="5BB572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2833.552</w:t>
            </w:r>
          </w:p>
        </w:tc>
        <w:tc>
          <w:tcPr>
            <w:tcW w:w="898" w:type="pct"/>
            <w:hideMark/>
          </w:tcPr>
          <w:p w14:paraId="5AFD54F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45E6AA0" w14:textId="77777777" w:rsidTr="000620CD">
        <w:trPr>
          <w:trHeight w:val="288"/>
        </w:trPr>
        <w:tc>
          <w:tcPr>
            <w:tcW w:w="1250" w:type="pct"/>
            <w:hideMark/>
          </w:tcPr>
          <w:p w14:paraId="7401EA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2199_2020_WY</w:t>
            </w:r>
          </w:p>
        </w:tc>
        <w:tc>
          <w:tcPr>
            <w:tcW w:w="986" w:type="pct"/>
            <w:hideMark/>
          </w:tcPr>
          <w:p w14:paraId="088051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4732668.172</w:t>
            </w:r>
          </w:p>
        </w:tc>
        <w:tc>
          <w:tcPr>
            <w:tcW w:w="908" w:type="pct"/>
            <w:hideMark/>
          </w:tcPr>
          <w:p w14:paraId="3DB70C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363915.341</w:t>
            </w:r>
          </w:p>
        </w:tc>
        <w:tc>
          <w:tcPr>
            <w:tcW w:w="957" w:type="pct"/>
            <w:hideMark/>
          </w:tcPr>
          <w:p w14:paraId="3279C6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1689.099</w:t>
            </w:r>
          </w:p>
        </w:tc>
        <w:tc>
          <w:tcPr>
            <w:tcW w:w="898" w:type="pct"/>
            <w:hideMark/>
          </w:tcPr>
          <w:p w14:paraId="04C714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9EB6E8E" w14:textId="77777777" w:rsidTr="000620CD">
        <w:trPr>
          <w:trHeight w:val="288"/>
        </w:trPr>
        <w:tc>
          <w:tcPr>
            <w:tcW w:w="1250" w:type="pct"/>
            <w:hideMark/>
          </w:tcPr>
          <w:p w14:paraId="152D59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2200_2020_WY</w:t>
            </w:r>
          </w:p>
        </w:tc>
        <w:tc>
          <w:tcPr>
            <w:tcW w:w="986" w:type="pct"/>
            <w:hideMark/>
          </w:tcPr>
          <w:p w14:paraId="07C630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4566795.253</w:t>
            </w:r>
          </w:p>
        </w:tc>
        <w:tc>
          <w:tcPr>
            <w:tcW w:w="908" w:type="pct"/>
            <w:hideMark/>
          </w:tcPr>
          <w:p w14:paraId="594799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272865.187</w:t>
            </w:r>
          </w:p>
        </w:tc>
        <w:tc>
          <w:tcPr>
            <w:tcW w:w="957" w:type="pct"/>
            <w:hideMark/>
          </w:tcPr>
          <w:p w14:paraId="2AEBAA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1972.990</w:t>
            </w:r>
          </w:p>
        </w:tc>
        <w:tc>
          <w:tcPr>
            <w:tcW w:w="898" w:type="pct"/>
            <w:hideMark/>
          </w:tcPr>
          <w:p w14:paraId="2DF2E2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CE2DEC0" w14:textId="77777777" w:rsidTr="000620CD">
        <w:trPr>
          <w:trHeight w:val="288"/>
        </w:trPr>
        <w:tc>
          <w:tcPr>
            <w:tcW w:w="1250" w:type="pct"/>
            <w:hideMark/>
          </w:tcPr>
          <w:p w14:paraId="37FD24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2201_2020_WY</w:t>
            </w:r>
          </w:p>
        </w:tc>
        <w:tc>
          <w:tcPr>
            <w:tcW w:w="986" w:type="pct"/>
            <w:hideMark/>
          </w:tcPr>
          <w:p w14:paraId="05612C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4602838.954</w:t>
            </w:r>
          </w:p>
        </w:tc>
        <w:tc>
          <w:tcPr>
            <w:tcW w:w="908" w:type="pct"/>
            <w:hideMark/>
          </w:tcPr>
          <w:p w14:paraId="7BECBB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403975.169</w:t>
            </w:r>
          </w:p>
        </w:tc>
        <w:tc>
          <w:tcPr>
            <w:tcW w:w="957" w:type="pct"/>
            <w:hideMark/>
          </w:tcPr>
          <w:p w14:paraId="43F01B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2365.576</w:t>
            </w:r>
          </w:p>
        </w:tc>
        <w:tc>
          <w:tcPr>
            <w:tcW w:w="898" w:type="pct"/>
            <w:hideMark/>
          </w:tcPr>
          <w:p w14:paraId="6D504E9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82DDCB4" w14:textId="77777777" w:rsidTr="000620CD">
        <w:trPr>
          <w:trHeight w:val="288"/>
        </w:trPr>
        <w:tc>
          <w:tcPr>
            <w:tcW w:w="1250" w:type="pct"/>
            <w:hideMark/>
          </w:tcPr>
          <w:p w14:paraId="668850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2202_2020_WY</w:t>
            </w:r>
          </w:p>
        </w:tc>
        <w:tc>
          <w:tcPr>
            <w:tcW w:w="986" w:type="pct"/>
            <w:hideMark/>
          </w:tcPr>
          <w:p w14:paraId="1674F1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4605663.955</w:t>
            </w:r>
          </w:p>
        </w:tc>
        <w:tc>
          <w:tcPr>
            <w:tcW w:w="908" w:type="pct"/>
            <w:hideMark/>
          </w:tcPr>
          <w:p w14:paraId="1F5E94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301187.622</w:t>
            </w:r>
          </w:p>
        </w:tc>
        <w:tc>
          <w:tcPr>
            <w:tcW w:w="957" w:type="pct"/>
            <w:hideMark/>
          </w:tcPr>
          <w:p w14:paraId="0A656B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2226.563</w:t>
            </w:r>
          </w:p>
        </w:tc>
        <w:tc>
          <w:tcPr>
            <w:tcW w:w="898" w:type="pct"/>
            <w:hideMark/>
          </w:tcPr>
          <w:p w14:paraId="6FEAA7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0F3A568" w14:textId="77777777" w:rsidTr="000620CD">
        <w:trPr>
          <w:trHeight w:val="288"/>
        </w:trPr>
        <w:tc>
          <w:tcPr>
            <w:tcW w:w="1250" w:type="pct"/>
            <w:hideMark/>
          </w:tcPr>
          <w:p w14:paraId="327899C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2203_2020_WY</w:t>
            </w:r>
          </w:p>
        </w:tc>
        <w:tc>
          <w:tcPr>
            <w:tcW w:w="986" w:type="pct"/>
            <w:hideMark/>
          </w:tcPr>
          <w:p w14:paraId="57AFCC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4599577.373</w:t>
            </w:r>
          </w:p>
        </w:tc>
        <w:tc>
          <w:tcPr>
            <w:tcW w:w="908" w:type="pct"/>
            <w:hideMark/>
          </w:tcPr>
          <w:p w14:paraId="0E4F6F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294046.768</w:t>
            </w:r>
          </w:p>
        </w:tc>
        <w:tc>
          <w:tcPr>
            <w:tcW w:w="957" w:type="pct"/>
            <w:hideMark/>
          </w:tcPr>
          <w:p w14:paraId="18836A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2266.030</w:t>
            </w:r>
          </w:p>
        </w:tc>
        <w:tc>
          <w:tcPr>
            <w:tcW w:w="898" w:type="pct"/>
            <w:hideMark/>
          </w:tcPr>
          <w:p w14:paraId="049486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D72553E" w14:textId="77777777" w:rsidTr="000620CD">
        <w:trPr>
          <w:trHeight w:val="288"/>
        </w:trPr>
        <w:tc>
          <w:tcPr>
            <w:tcW w:w="1250" w:type="pct"/>
            <w:hideMark/>
          </w:tcPr>
          <w:p w14:paraId="2E1D57C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2204_2020_WY</w:t>
            </w:r>
          </w:p>
        </w:tc>
        <w:tc>
          <w:tcPr>
            <w:tcW w:w="986" w:type="pct"/>
            <w:hideMark/>
          </w:tcPr>
          <w:p w14:paraId="36BD54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4547456.477</w:t>
            </w:r>
          </w:p>
        </w:tc>
        <w:tc>
          <w:tcPr>
            <w:tcW w:w="908" w:type="pct"/>
            <w:hideMark/>
          </w:tcPr>
          <w:p w14:paraId="1866FD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273223.362</w:t>
            </w:r>
          </w:p>
        </w:tc>
        <w:tc>
          <w:tcPr>
            <w:tcW w:w="957" w:type="pct"/>
            <w:hideMark/>
          </w:tcPr>
          <w:p w14:paraId="421C5E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1914.088</w:t>
            </w:r>
          </w:p>
        </w:tc>
        <w:tc>
          <w:tcPr>
            <w:tcW w:w="898" w:type="pct"/>
            <w:hideMark/>
          </w:tcPr>
          <w:p w14:paraId="556CE3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C48ABE5" w14:textId="77777777" w:rsidTr="000620CD">
        <w:trPr>
          <w:trHeight w:val="288"/>
        </w:trPr>
        <w:tc>
          <w:tcPr>
            <w:tcW w:w="1250" w:type="pct"/>
            <w:hideMark/>
          </w:tcPr>
          <w:p w14:paraId="363D15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2205_2020_WY</w:t>
            </w:r>
          </w:p>
        </w:tc>
        <w:tc>
          <w:tcPr>
            <w:tcW w:w="986" w:type="pct"/>
            <w:hideMark/>
          </w:tcPr>
          <w:p w14:paraId="607076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4728258.595</w:t>
            </w:r>
          </w:p>
        </w:tc>
        <w:tc>
          <w:tcPr>
            <w:tcW w:w="908" w:type="pct"/>
            <w:hideMark/>
          </w:tcPr>
          <w:p w14:paraId="557FC4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406945.657</w:t>
            </w:r>
          </w:p>
        </w:tc>
        <w:tc>
          <w:tcPr>
            <w:tcW w:w="957" w:type="pct"/>
            <w:hideMark/>
          </w:tcPr>
          <w:p w14:paraId="2199AA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1740.592</w:t>
            </w:r>
          </w:p>
        </w:tc>
        <w:tc>
          <w:tcPr>
            <w:tcW w:w="898" w:type="pct"/>
            <w:hideMark/>
          </w:tcPr>
          <w:p w14:paraId="1F23D2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0F94D53" w14:textId="77777777" w:rsidTr="000620CD">
        <w:trPr>
          <w:trHeight w:val="288"/>
        </w:trPr>
        <w:tc>
          <w:tcPr>
            <w:tcW w:w="1250" w:type="pct"/>
            <w:hideMark/>
          </w:tcPr>
          <w:p w14:paraId="4AF73F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2206_2020_WY</w:t>
            </w:r>
          </w:p>
        </w:tc>
        <w:tc>
          <w:tcPr>
            <w:tcW w:w="986" w:type="pct"/>
            <w:hideMark/>
          </w:tcPr>
          <w:p w14:paraId="0A5338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4560321.773</w:t>
            </w:r>
          </w:p>
        </w:tc>
        <w:tc>
          <w:tcPr>
            <w:tcW w:w="908" w:type="pct"/>
            <w:hideMark/>
          </w:tcPr>
          <w:p w14:paraId="35A880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292432.302</w:t>
            </w:r>
          </w:p>
        </w:tc>
        <w:tc>
          <w:tcPr>
            <w:tcW w:w="957" w:type="pct"/>
            <w:hideMark/>
          </w:tcPr>
          <w:p w14:paraId="1C4CB1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2392.658</w:t>
            </w:r>
          </w:p>
        </w:tc>
        <w:tc>
          <w:tcPr>
            <w:tcW w:w="898" w:type="pct"/>
            <w:hideMark/>
          </w:tcPr>
          <w:p w14:paraId="454CDE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53648B9" w14:textId="77777777" w:rsidTr="000620CD">
        <w:trPr>
          <w:trHeight w:val="288"/>
        </w:trPr>
        <w:tc>
          <w:tcPr>
            <w:tcW w:w="1250" w:type="pct"/>
            <w:hideMark/>
          </w:tcPr>
          <w:p w14:paraId="67182D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2207_2020_WY</w:t>
            </w:r>
          </w:p>
        </w:tc>
        <w:tc>
          <w:tcPr>
            <w:tcW w:w="986" w:type="pct"/>
            <w:hideMark/>
          </w:tcPr>
          <w:p w14:paraId="259E80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4552779.558</w:t>
            </w:r>
          </w:p>
        </w:tc>
        <w:tc>
          <w:tcPr>
            <w:tcW w:w="908" w:type="pct"/>
            <w:hideMark/>
          </w:tcPr>
          <w:p w14:paraId="4CBB335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342955.062</w:t>
            </w:r>
          </w:p>
        </w:tc>
        <w:tc>
          <w:tcPr>
            <w:tcW w:w="957" w:type="pct"/>
            <w:hideMark/>
          </w:tcPr>
          <w:p w14:paraId="44AE00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2811.875</w:t>
            </w:r>
          </w:p>
        </w:tc>
        <w:tc>
          <w:tcPr>
            <w:tcW w:w="898" w:type="pct"/>
            <w:hideMark/>
          </w:tcPr>
          <w:p w14:paraId="626845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19445F4" w14:textId="77777777" w:rsidTr="000620CD">
        <w:trPr>
          <w:trHeight w:val="288"/>
        </w:trPr>
        <w:tc>
          <w:tcPr>
            <w:tcW w:w="1250" w:type="pct"/>
            <w:hideMark/>
          </w:tcPr>
          <w:p w14:paraId="1E90C73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2208_2020_WY</w:t>
            </w:r>
          </w:p>
        </w:tc>
        <w:tc>
          <w:tcPr>
            <w:tcW w:w="986" w:type="pct"/>
            <w:hideMark/>
          </w:tcPr>
          <w:p w14:paraId="333638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4548984.826</w:t>
            </w:r>
          </w:p>
        </w:tc>
        <w:tc>
          <w:tcPr>
            <w:tcW w:w="908" w:type="pct"/>
            <w:hideMark/>
          </w:tcPr>
          <w:p w14:paraId="421247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309266.989</w:t>
            </w:r>
          </w:p>
        </w:tc>
        <w:tc>
          <w:tcPr>
            <w:tcW w:w="957" w:type="pct"/>
            <w:hideMark/>
          </w:tcPr>
          <w:p w14:paraId="525103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2297.558</w:t>
            </w:r>
          </w:p>
        </w:tc>
        <w:tc>
          <w:tcPr>
            <w:tcW w:w="898" w:type="pct"/>
            <w:hideMark/>
          </w:tcPr>
          <w:p w14:paraId="0907214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A52A0A3" w14:textId="77777777" w:rsidTr="000620CD">
        <w:trPr>
          <w:trHeight w:val="288"/>
        </w:trPr>
        <w:tc>
          <w:tcPr>
            <w:tcW w:w="1250" w:type="pct"/>
            <w:hideMark/>
          </w:tcPr>
          <w:p w14:paraId="604CA5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2209_2020_WY</w:t>
            </w:r>
          </w:p>
        </w:tc>
        <w:tc>
          <w:tcPr>
            <w:tcW w:w="986" w:type="pct"/>
            <w:hideMark/>
          </w:tcPr>
          <w:p w14:paraId="7773A7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4606761.306</w:t>
            </w:r>
          </w:p>
        </w:tc>
        <w:tc>
          <w:tcPr>
            <w:tcW w:w="908" w:type="pct"/>
            <w:hideMark/>
          </w:tcPr>
          <w:p w14:paraId="2ADAD2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257661.834</w:t>
            </w:r>
          </w:p>
        </w:tc>
        <w:tc>
          <w:tcPr>
            <w:tcW w:w="957" w:type="pct"/>
            <w:hideMark/>
          </w:tcPr>
          <w:p w14:paraId="27BA989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2044.859</w:t>
            </w:r>
          </w:p>
        </w:tc>
        <w:tc>
          <w:tcPr>
            <w:tcW w:w="898" w:type="pct"/>
            <w:hideMark/>
          </w:tcPr>
          <w:p w14:paraId="3C7CC9B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D6881FE" w14:textId="77777777" w:rsidTr="000620CD">
        <w:trPr>
          <w:trHeight w:val="288"/>
        </w:trPr>
        <w:tc>
          <w:tcPr>
            <w:tcW w:w="1250" w:type="pct"/>
            <w:hideMark/>
          </w:tcPr>
          <w:p w14:paraId="6EE941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2210_2020_WY</w:t>
            </w:r>
          </w:p>
        </w:tc>
        <w:tc>
          <w:tcPr>
            <w:tcW w:w="986" w:type="pct"/>
            <w:hideMark/>
          </w:tcPr>
          <w:p w14:paraId="0571F7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4757712.332</w:t>
            </w:r>
          </w:p>
        </w:tc>
        <w:tc>
          <w:tcPr>
            <w:tcW w:w="908" w:type="pct"/>
            <w:hideMark/>
          </w:tcPr>
          <w:p w14:paraId="002A16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408427.146</w:t>
            </w:r>
          </w:p>
        </w:tc>
        <w:tc>
          <w:tcPr>
            <w:tcW w:w="957" w:type="pct"/>
            <w:hideMark/>
          </w:tcPr>
          <w:p w14:paraId="69A937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1684.122</w:t>
            </w:r>
          </w:p>
        </w:tc>
        <w:tc>
          <w:tcPr>
            <w:tcW w:w="898" w:type="pct"/>
            <w:hideMark/>
          </w:tcPr>
          <w:p w14:paraId="1BD3F4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7C500A8" w14:textId="77777777" w:rsidTr="000620CD">
        <w:trPr>
          <w:trHeight w:val="288"/>
        </w:trPr>
        <w:tc>
          <w:tcPr>
            <w:tcW w:w="1250" w:type="pct"/>
            <w:hideMark/>
          </w:tcPr>
          <w:p w14:paraId="1D4FA8D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2211_2020_WY</w:t>
            </w:r>
          </w:p>
        </w:tc>
        <w:tc>
          <w:tcPr>
            <w:tcW w:w="986" w:type="pct"/>
            <w:hideMark/>
          </w:tcPr>
          <w:p w14:paraId="140D29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4578188.446</w:t>
            </w:r>
          </w:p>
        </w:tc>
        <w:tc>
          <w:tcPr>
            <w:tcW w:w="908" w:type="pct"/>
            <w:hideMark/>
          </w:tcPr>
          <w:p w14:paraId="57FC2FD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327779.284</w:t>
            </w:r>
          </w:p>
        </w:tc>
        <w:tc>
          <w:tcPr>
            <w:tcW w:w="957" w:type="pct"/>
            <w:hideMark/>
          </w:tcPr>
          <w:p w14:paraId="00C335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2504.005</w:t>
            </w:r>
          </w:p>
        </w:tc>
        <w:tc>
          <w:tcPr>
            <w:tcW w:w="898" w:type="pct"/>
            <w:hideMark/>
          </w:tcPr>
          <w:p w14:paraId="5BDEA74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2F69A0D" w14:textId="77777777" w:rsidTr="000620CD">
        <w:trPr>
          <w:trHeight w:val="288"/>
        </w:trPr>
        <w:tc>
          <w:tcPr>
            <w:tcW w:w="1250" w:type="pct"/>
            <w:hideMark/>
          </w:tcPr>
          <w:p w14:paraId="2BB6D7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2212_2020_WY</w:t>
            </w:r>
          </w:p>
        </w:tc>
        <w:tc>
          <w:tcPr>
            <w:tcW w:w="986" w:type="pct"/>
            <w:hideMark/>
          </w:tcPr>
          <w:p w14:paraId="20685D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4553426.154</w:t>
            </w:r>
          </w:p>
        </w:tc>
        <w:tc>
          <w:tcPr>
            <w:tcW w:w="908" w:type="pct"/>
            <w:hideMark/>
          </w:tcPr>
          <w:p w14:paraId="5EC718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259800.793</w:t>
            </w:r>
          </w:p>
        </w:tc>
        <w:tc>
          <w:tcPr>
            <w:tcW w:w="957" w:type="pct"/>
            <w:hideMark/>
          </w:tcPr>
          <w:p w14:paraId="170804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2060.188</w:t>
            </w:r>
          </w:p>
        </w:tc>
        <w:tc>
          <w:tcPr>
            <w:tcW w:w="898" w:type="pct"/>
            <w:hideMark/>
          </w:tcPr>
          <w:p w14:paraId="29ACBD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3BED77C" w14:textId="77777777" w:rsidTr="000620CD">
        <w:trPr>
          <w:trHeight w:val="288"/>
        </w:trPr>
        <w:tc>
          <w:tcPr>
            <w:tcW w:w="1250" w:type="pct"/>
            <w:hideMark/>
          </w:tcPr>
          <w:p w14:paraId="2980C1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2213_2020_WY</w:t>
            </w:r>
          </w:p>
        </w:tc>
        <w:tc>
          <w:tcPr>
            <w:tcW w:w="986" w:type="pct"/>
            <w:hideMark/>
          </w:tcPr>
          <w:p w14:paraId="4B9146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4594114.195</w:t>
            </w:r>
          </w:p>
        </w:tc>
        <w:tc>
          <w:tcPr>
            <w:tcW w:w="908" w:type="pct"/>
            <w:hideMark/>
          </w:tcPr>
          <w:p w14:paraId="1F5171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255716.925</w:t>
            </w:r>
          </w:p>
        </w:tc>
        <w:tc>
          <w:tcPr>
            <w:tcW w:w="957" w:type="pct"/>
            <w:hideMark/>
          </w:tcPr>
          <w:p w14:paraId="127A4C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2016.237</w:t>
            </w:r>
          </w:p>
        </w:tc>
        <w:tc>
          <w:tcPr>
            <w:tcW w:w="898" w:type="pct"/>
            <w:hideMark/>
          </w:tcPr>
          <w:p w14:paraId="78DE506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9549715" w14:textId="77777777" w:rsidTr="000620CD">
        <w:trPr>
          <w:trHeight w:val="288"/>
        </w:trPr>
        <w:tc>
          <w:tcPr>
            <w:tcW w:w="1250" w:type="pct"/>
            <w:hideMark/>
          </w:tcPr>
          <w:p w14:paraId="4B5D6A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2214_2020_WY</w:t>
            </w:r>
          </w:p>
        </w:tc>
        <w:tc>
          <w:tcPr>
            <w:tcW w:w="986" w:type="pct"/>
            <w:hideMark/>
          </w:tcPr>
          <w:p w14:paraId="59D3D0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4609330.818</w:t>
            </w:r>
          </w:p>
        </w:tc>
        <w:tc>
          <w:tcPr>
            <w:tcW w:w="908" w:type="pct"/>
            <w:hideMark/>
          </w:tcPr>
          <w:p w14:paraId="2E03549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257088.693</w:t>
            </w:r>
          </w:p>
        </w:tc>
        <w:tc>
          <w:tcPr>
            <w:tcW w:w="957" w:type="pct"/>
            <w:hideMark/>
          </w:tcPr>
          <w:p w14:paraId="50D0F0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2042.984</w:t>
            </w:r>
          </w:p>
        </w:tc>
        <w:tc>
          <w:tcPr>
            <w:tcW w:w="898" w:type="pct"/>
            <w:hideMark/>
          </w:tcPr>
          <w:p w14:paraId="7AAE3C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733CBFC" w14:textId="77777777" w:rsidTr="000620CD">
        <w:trPr>
          <w:trHeight w:val="288"/>
        </w:trPr>
        <w:tc>
          <w:tcPr>
            <w:tcW w:w="1250" w:type="pct"/>
            <w:hideMark/>
          </w:tcPr>
          <w:p w14:paraId="0D34AF5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2215_2020_WY</w:t>
            </w:r>
          </w:p>
        </w:tc>
        <w:tc>
          <w:tcPr>
            <w:tcW w:w="986" w:type="pct"/>
            <w:hideMark/>
          </w:tcPr>
          <w:p w14:paraId="393649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4723605.197</w:t>
            </w:r>
          </w:p>
        </w:tc>
        <w:tc>
          <w:tcPr>
            <w:tcW w:w="908" w:type="pct"/>
            <w:hideMark/>
          </w:tcPr>
          <w:p w14:paraId="72B86C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335587.390</w:t>
            </w:r>
          </w:p>
        </w:tc>
        <w:tc>
          <w:tcPr>
            <w:tcW w:w="957" w:type="pct"/>
            <w:hideMark/>
          </w:tcPr>
          <w:p w14:paraId="2816CB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1869.739</w:t>
            </w:r>
          </w:p>
        </w:tc>
        <w:tc>
          <w:tcPr>
            <w:tcW w:w="898" w:type="pct"/>
            <w:hideMark/>
          </w:tcPr>
          <w:p w14:paraId="0D7C5E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23A8F30" w14:textId="77777777" w:rsidTr="000620CD">
        <w:trPr>
          <w:trHeight w:val="288"/>
        </w:trPr>
        <w:tc>
          <w:tcPr>
            <w:tcW w:w="1250" w:type="pct"/>
            <w:hideMark/>
          </w:tcPr>
          <w:p w14:paraId="192585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2216_2020_WY</w:t>
            </w:r>
          </w:p>
        </w:tc>
        <w:tc>
          <w:tcPr>
            <w:tcW w:w="986" w:type="pct"/>
            <w:hideMark/>
          </w:tcPr>
          <w:p w14:paraId="4F6C0D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4614772.064</w:t>
            </w:r>
          </w:p>
        </w:tc>
        <w:tc>
          <w:tcPr>
            <w:tcW w:w="908" w:type="pct"/>
            <w:hideMark/>
          </w:tcPr>
          <w:p w14:paraId="7F533E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258791.711</w:t>
            </w:r>
          </w:p>
        </w:tc>
        <w:tc>
          <w:tcPr>
            <w:tcW w:w="957" w:type="pct"/>
            <w:hideMark/>
          </w:tcPr>
          <w:p w14:paraId="378699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2115.352</w:t>
            </w:r>
          </w:p>
        </w:tc>
        <w:tc>
          <w:tcPr>
            <w:tcW w:w="898" w:type="pct"/>
            <w:hideMark/>
          </w:tcPr>
          <w:p w14:paraId="41B4DAC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029068C" w14:textId="77777777" w:rsidTr="000620CD">
        <w:trPr>
          <w:trHeight w:val="288"/>
        </w:trPr>
        <w:tc>
          <w:tcPr>
            <w:tcW w:w="1250" w:type="pct"/>
            <w:hideMark/>
          </w:tcPr>
          <w:p w14:paraId="2B93FE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2217_2020_WY</w:t>
            </w:r>
          </w:p>
        </w:tc>
        <w:tc>
          <w:tcPr>
            <w:tcW w:w="986" w:type="pct"/>
            <w:hideMark/>
          </w:tcPr>
          <w:p w14:paraId="67947B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4556370.232</w:t>
            </w:r>
          </w:p>
        </w:tc>
        <w:tc>
          <w:tcPr>
            <w:tcW w:w="908" w:type="pct"/>
            <w:hideMark/>
          </w:tcPr>
          <w:p w14:paraId="464771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342159.279</w:t>
            </w:r>
          </w:p>
        </w:tc>
        <w:tc>
          <w:tcPr>
            <w:tcW w:w="957" w:type="pct"/>
            <w:hideMark/>
          </w:tcPr>
          <w:p w14:paraId="3DD64B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2633.860</w:t>
            </w:r>
          </w:p>
        </w:tc>
        <w:tc>
          <w:tcPr>
            <w:tcW w:w="898" w:type="pct"/>
            <w:hideMark/>
          </w:tcPr>
          <w:p w14:paraId="611726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F28B3F" w14:textId="77777777" w:rsidTr="000620CD">
        <w:trPr>
          <w:trHeight w:val="288"/>
        </w:trPr>
        <w:tc>
          <w:tcPr>
            <w:tcW w:w="1250" w:type="pct"/>
            <w:hideMark/>
          </w:tcPr>
          <w:p w14:paraId="50ED0D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2218_2020_WY</w:t>
            </w:r>
          </w:p>
        </w:tc>
        <w:tc>
          <w:tcPr>
            <w:tcW w:w="986" w:type="pct"/>
            <w:hideMark/>
          </w:tcPr>
          <w:p w14:paraId="312B4C1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4571306.795</w:t>
            </w:r>
          </w:p>
        </w:tc>
        <w:tc>
          <w:tcPr>
            <w:tcW w:w="908" w:type="pct"/>
            <w:hideMark/>
          </w:tcPr>
          <w:p w14:paraId="651262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324495.804</w:t>
            </w:r>
          </w:p>
        </w:tc>
        <w:tc>
          <w:tcPr>
            <w:tcW w:w="957" w:type="pct"/>
            <w:hideMark/>
          </w:tcPr>
          <w:p w14:paraId="0D603E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2678.109</w:t>
            </w:r>
          </w:p>
        </w:tc>
        <w:tc>
          <w:tcPr>
            <w:tcW w:w="898" w:type="pct"/>
            <w:hideMark/>
          </w:tcPr>
          <w:p w14:paraId="4042AC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7DC0DE8" w14:textId="77777777" w:rsidTr="000620CD">
        <w:trPr>
          <w:trHeight w:val="288"/>
        </w:trPr>
        <w:tc>
          <w:tcPr>
            <w:tcW w:w="1250" w:type="pct"/>
            <w:hideMark/>
          </w:tcPr>
          <w:p w14:paraId="6BD4D1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2219_2020_WY</w:t>
            </w:r>
          </w:p>
        </w:tc>
        <w:tc>
          <w:tcPr>
            <w:tcW w:w="986" w:type="pct"/>
            <w:hideMark/>
          </w:tcPr>
          <w:p w14:paraId="5E87E8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4580484.351</w:t>
            </w:r>
          </w:p>
        </w:tc>
        <w:tc>
          <w:tcPr>
            <w:tcW w:w="908" w:type="pct"/>
            <w:hideMark/>
          </w:tcPr>
          <w:p w14:paraId="1EDCC1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256021.001</w:t>
            </w:r>
          </w:p>
        </w:tc>
        <w:tc>
          <w:tcPr>
            <w:tcW w:w="957" w:type="pct"/>
            <w:hideMark/>
          </w:tcPr>
          <w:p w14:paraId="1606F2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2016.788</w:t>
            </w:r>
          </w:p>
        </w:tc>
        <w:tc>
          <w:tcPr>
            <w:tcW w:w="898" w:type="pct"/>
            <w:hideMark/>
          </w:tcPr>
          <w:p w14:paraId="239360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030E24F" w14:textId="77777777" w:rsidTr="000620CD">
        <w:trPr>
          <w:trHeight w:val="288"/>
        </w:trPr>
        <w:tc>
          <w:tcPr>
            <w:tcW w:w="1250" w:type="pct"/>
            <w:hideMark/>
          </w:tcPr>
          <w:p w14:paraId="000E6C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2220_2020_WY</w:t>
            </w:r>
          </w:p>
        </w:tc>
        <w:tc>
          <w:tcPr>
            <w:tcW w:w="986" w:type="pct"/>
            <w:hideMark/>
          </w:tcPr>
          <w:p w14:paraId="44616D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4596753.266</w:t>
            </w:r>
          </w:p>
        </w:tc>
        <w:tc>
          <w:tcPr>
            <w:tcW w:w="908" w:type="pct"/>
            <w:hideMark/>
          </w:tcPr>
          <w:p w14:paraId="68A750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330931.162</w:t>
            </w:r>
          </w:p>
        </w:tc>
        <w:tc>
          <w:tcPr>
            <w:tcW w:w="957" w:type="pct"/>
            <w:hideMark/>
          </w:tcPr>
          <w:p w14:paraId="75BB2E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2338.530</w:t>
            </w:r>
          </w:p>
        </w:tc>
        <w:tc>
          <w:tcPr>
            <w:tcW w:w="898" w:type="pct"/>
            <w:hideMark/>
          </w:tcPr>
          <w:p w14:paraId="28F0FD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D0E1D4B" w14:textId="77777777" w:rsidTr="000620CD">
        <w:trPr>
          <w:trHeight w:val="288"/>
        </w:trPr>
        <w:tc>
          <w:tcPr>
            <w:tcW w:w="1250" w:type="pct"/>
            <w:hideMark/>
          </w:tcPr>
          <w:p w14:paraId="2E66CA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2221_2020_WY</w:t>
            </w:r>
          </w:p>
        </w:tc>
        <w:tc>
          <w:tcPr>
            <w:tcW w:w="986" w:type="pct"/>
            <w:hideMark/>
          </w:tcPr>
          <w:p w14:paraId="388341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4597411.468</w:t>
            </w:r>
          </w:p>
        </w:tc>
        <w:tc>
          <w:tcPr>
            <w:tcW w:w="908" w:type="pct"/>
            <w:hideMark/>
          </w:tcPr>
          <w:p w14:paraId="1E6786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258604.391</w:t>
            </w:r>
          </w:p>
        </w:tc>
        <w:tc>
          <w:tcPr>
            <w:tcW w:w="957" w:type="pct"/>
            <w:hideMark/>
          </w:tcPr>
          <w:p w14:paraId="04A691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2048.463</w:t>
            </w:r>
          </w:p>
        </w:tc>
        <w:tc>
          <w:tcPr>
            <w:tcW w:w="898" w:type="pct"/>
            <w:hideMark/>
          </w:tcPr>
          <w:p w14:paraId="052164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6421C7E" w14:textId="77777777" w:rsidTr="000620CD">
        <w:trPr>
          <w:trHeight w:val="288"/>
        </w:trPr>
        <w:tc>
          <w:tcPr>
            <w:tcW w:w="1250" w:type="pct"/>
            <w:hideMark/>
          </w:tcPr>
          <w:p w14:paraId="5186B07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2222_2020_WY</w:t>
            </w:r>
          </w:p>
        </w:tc>
        <w:tc>
          <w:tcPr>
            <w:tcW w:w="986" w:type="pct"/>
            <w:hideMark/>
          </w:tcPr>
          <w:p w14:paraId="372DC1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4573591.067</w:t>
            </w:r>
          </w:p>
        </w:tc>
        <w:tc>
          <w:tcPr>
            <w:tcW w:w="908" w:type="pct"/>
            <w:hideMark/>
          </w:tcPr>
          <w:p w14:paraId="7164D1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331395.695</w:t>
            </w:r>
          </w:p>
        </w:tc>
        <w:tc>
          <w:tcPr>
            <w:tcW w:w="957" w:type="pct"/>
            <w:hideMark/>
          </w:tcPr>
          <w:p w14:paraId="43D6FC3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2642.337</w:t>
            </w:r>
          </w:p>
        </w:tc>
        <w:tc>
          <w:tcPr>
            <w:tcW w:w="898" w:type="pct"/>
            <w:hideMark/>
          </w:tcPr>
          <w:p w14:paraId="2996B8F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2333138" w14:textId="77777777" w:rsidTr="000620CD">
        <w:trPr>
          <w:trHeight w:val="288"/>
        </w:trPr>
        <w:tc>
          <w:tcPr>
            <w:tcW w:w="1250" w:type="pct"/>
            <w:hideMark/>
          </w:tcPr>
          <w:p w14:paraId="014BDB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2223_2020_WY</w:t>
            </w:r>
          </w:p>
        </w:tc>
        <w:tc>
          <w:tcPr>
            <w:tcW w:w="986" w:type="pct"/>
            <w:hideMark/>
          </w:tcPr>
          <w:p w14:paraId="5640D7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4575887.413</w:t>
            </w:r>
          </w:p>
        </w:tc>
        <w:tc>
          <w:tcPr>
            <w:tcW w:w="908" w:type="pct"/>
            <w:hideMark/>
          </w:tcPr>
          <w:p w14:paraId="10A6C9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451704.931</w:t>
            </w:r>
          </w:p>
        </w:tc>
        <w:tc>
          <w:tcPr>
            <w:tcW w:w="957" w:type="pct"/>
            <w:hideMark/>
          </w:tcPr>
          <w:p w14:paraId="698195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2192.669</w:t>
            </w:r>
          </w:p>
        </w:tc>
        <w:tc>
          <w:tcPr>
            <w:tcW w:w="898" w:type="pct"/>
            <w:hideMark/>
          </w:tcPr>
          <w:p w14:paraId="2B511F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4D4ED9E" w14:textId="77777777" w:rsidTr="000620CD">
        <w:trPr>
          <w:trHeight w:val="288"/>
        </w:trPr>
        <w:tc>
          <w:tcPr>
            <w:tcW w:w="1250" w:type="pct"/>
            <w:hideMark/>
          </w:tcPr>
          <w:p w14:paraId="60F40D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2224_2020_WY</w:t>
            </w:r>
          </w:p>
        </w:tc>
        <w:tc>
          <w:tcPr>
            <w:tcW w:w="986" w:type="pct"/>
            <w:hideMark/>
          </w:tcPr>
          <w:p w14:paraId="0DB6F7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4575056.817</w:t>
            </w:r>
          </w:p>
        </w:tc>
        <w:tc>
          <w:tcPr>
            <w:tcW w:w="908" w:type="pct"/>
            <w:hideMark/>
          </w:tcPr>
          <w:p w14:paraId="3F4ADA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448166.656</w:t>
            </w:r>
          </w:p>
        </w:tc>
        <w:tc>
          <w:tcPr>
            <w:tcW w:w="957" w:type="pct"/>
            <w:hideMark/>
          </w:tcPr>
          <w:p w14:paraId="35A8E1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2180.897</w:t>
            </w:r>
          </w:p>
        </w:tc>
        <w:tc>
          <w:tcPr>
            <w:tcW w:w="898" w:type="pct"/>
            <w:hideMark/>
          </w:tcPr>
          <w:p w14:paraId="2AEB6D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E6496FB" w14:textId="77777777" w:rsidTr="000620CD">
        <w:trPr>
          <w:trHeight w:val="288"/>
        </w:trPr>
        <w:tc>
          <w:tcPr>
            <w:tcW w:w="1250" w:type="pct"/>
            <w:hideMark/>
          </w:tcPr>
          <w:p w14:paraId="17AC94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2225_2020_WY</w:t>
            </w:r>
          </w:p>
        </w:tc>
        <w:tc>
          <w:tcPr>
            <w:tcW w:w="986" w:type="pct"/>
            <w:hideMark/>
          </w:tcPr>
          <w:p w14:paraId="52CE89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4573664.222</w:t>
            </w:r>
          </w:p>
        </w:tc>
        <w:tc>
          <w:tcPr>
            <w:tcW w:w="908" w:type="pct"/>
            <w:hideMark/>
          </w:tcPr>
          <w:p w14:paraId="588C48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450518.756</w:t>
            </w:r>
          </w:p>
        </w:tc>
        <w:tc>
          <w:tcPr>
            <w:tcW w:w="957" w:type="pct"/>
            <w:hideMark/>
          </w:tcPr>
          <w:p w14:paraId="18CE75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2183.122</w:t>
            </w:r>
          </w:p>
        </w:tc>
        <w:tc>
          <w:tcPr>
            <w:tcW w:w="898" w:type="pct"/>
            <w:hideMark/>
          </w:tcPr>
          <w:p w14:paraId="437945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1498333" w14:textId="77777777" w:rsidTr="000620CD">
        <w:trPr>
          <w:trHeight w:val="288"/>
        </w:trPr>
        <w:tc>
          <w:tcPr>
            <w:tcW w:w="1250" w:type="pct"/>
            <w:hideMark/>
          </w:tcPr>
          <w:p w14:paraId="1400E6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2226_2020_WY</w:t>
            </w:r>
          </w:p>
        </w:tc>
        <w:tc>
          <w:tcPr>
            <w:tcW w:w="986" w:type="pct"/>
            <w:hideMark/>
          </w:tcPr>
          <w:p w14:paraId="018E72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4628770.363</w:t>
            </w:r>
          </w:p>
        </w:tc>
        <w:tc>
          <w:tcPr>
            <w:tcW w:w="908" w:type="pct"/>
            <w:hideMark/>
          </w:tcPr>
          <w:p w14:paraId="50C4E0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313228.077</w:t>
            </w:r>
          </w:p>
        </w:tc>
        <w:tc>
          <w:tcPr>
            <w:tcW w:w="957" w:type="pct"/>
            <w:hideMark/>
          </w:tcPr>
          <w:p w14:paraId="2BD6FC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2072.930</w:t>
            </w:r>
          </w:p>
        </w:tc>
        <w:tc>
          <w:tcPr>
            <w:tcW w:w="898" w:type="pct"/>
            <w:hideMark/>
          </w:tcPr>
          <w:p w14:paraId="71AC12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28105EB" w14:textId="77777777" w:rsidTr="000620CD">
        <w:trPr>
          <w:trHeight w:val="288"/>
        </w:trPr>
        <w:tc>
          <w:tcPr>
            <w:tcW w:w="1250" w:type="pct"/>
            <w:hideMark/>
          </w:tcPr>
          <w:p w14:paraId="2C3B40D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2227_2020_WY</w:t>
            </w:r>
          </w:p>
        </w:tc>
        <w:tc>
          <w:tcPr>
            <w:tcW w:w="986" w:type="pct"/>
            <w:hideMark/>
          </w:tcPr>
          <w:p w14:paraId="7832BD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4629259.081</w:t>
            </w:r>
          </w:p>
        </w:tc>
        <w:tc>
          <w:tcPr>
            <w:tcW w:w="908" w:type="pct"/>
            <w:hideMark/>
          </w:tcPr>
          <w:p w14:paraId="4DAB82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316123.832</w:t>
            </w:r>
          </w:p>
        </w:tc>
        <w:tc>
          <w:tcPr>
            <w:tcW w:w="957" w:type="pct"/>
            <w:hideMark/>
          </w:tcPr>
          <w:p w14:paraId="47AC36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2040.047</w:t>
            </w:r>
          </w:p>
        </w:tc>
        <w:tc>
          <w:tcPr>
            <w:tcW w:w="898" w:type="pct"/>
            <w:hideMark/>
          </w:tcPr>
          <w:p w14:paraId="34A394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70F92CE" w14:textId="77777777" w:rsidTr="000620CD">
        <w:trPr>
          <w:trHeight w:val="288"/>
        </w:trPr>
        <w:tc>
          <w:tcPr>
            <w:tcW w:w="1250" w:type="pct"/>
            <w:hideMark/>
          </w:tcPr>
          <w:p w14:paraId="2ACCBB5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2228_2020_WY</w:t>
            </w:r>
          </w:p>
        </w:tc>
        <w:tc>
          <w:tcPr>
            <w:tcW w:w="986" w:type="pct"/>
            <w:hideMark/>
          </w:tcPr>
          <w:p w14:paraId="0B3B26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4631828.994</w:t>
            </w:r>
          </w:p>
        </w:tc>
        <w:tc>
          <w:tcPr>
            <w:tcW w:w="908" w:type="pct"/>
            <w:hideMark/>
          </w:tcPr>
          <w:p w14:paraId="773D71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315249.573</w:t>
            </w:r>
          </w:p>
        </w:tc>
        <w:tc>
          <w:tcPr>
            <w:tcW w:w="957" w:type="pct"/>
            <w:hideMark/>
          </w:tcPr>
          <w:p w14:paraId="0B25B5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2085.567</w:t>
            </w:r>
          </w:p>
        </w:tc>
        <w:tc>
          <w:tcPr>
            <w:tcW w:w="898" w:type="pct"/>
            <w:hideMark/>
          </w:tcPr>
          <w:p w14:paraId="40B912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CF52B7D" w14:textId="77777777" w:rsidTr="000620CD">
        <w:trPr>
          <w:trHeight w:val="288"/>
        </w:trPr>
        <w:tc>
          <w:tcPr>
            <w:tcW w:w="1250" w:type="pct"/>
            <w:hideMark/>
          </w:tcPr>
          <w:p w14:paraId="4B7FB5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2229_2020_WY</w:t>
            </w:r>
          </w:p>
        </w:tc>
        <w:tc>
          <w:tcPr>
            <w:tcW w:w="986" w:type="pct"/>
            <w:hideMark/>
          </w:tcPr>
          <w:p w14:paraId="7D680F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4609580.886</w:t>
            </w:r>
          </w:p>
        </w:tc>
        <w:tc>
          <w:tcPr>
            <w:tcW w:w="908" w:type="pct"/>
            <w:hideMark/>
          </w:tcPr>
          <w:p w14:paraId="1C1526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392933.006</w:t>
            </w:r>
          </w:p>
        </w:tc>
        <w:tc>
          <w:tcPr>
            <w:tcW w:w="957" w:type="pct"/>
            <w:hideMark/>
          </w:tcPr>
          <w:p w14:paraId="727BAD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2366.721</w:t>
            </w:r>
          </w:p>
        </w:tc>
        <w:tc>
          <w:tcPr>
            <w:tcW w:w="898" w:type="pct"/>
            <w:hideMark/>
          </w:tcPr>
          <w:p w14:paraId="0DC656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2719E69" w14:textId="77777777" w:rsidTr="000620CD">
        <w:trPr>
          <w:trHeight w:val="288"/>
        </w:trPr>
        <w:tc>
          <w:tcPr>
            <w:tcW w:w="1250" w:type="pct"/>
            <w:hideMark/>
          </w:tcPr>
          <w:p w14:paraId="349210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2230_2020_WY</w:t>
            </w:r>
          </w:p>
        </w:tc>
        <w:tc>
          <w:tcPr>
            <w:tcW w:w="986" w:type="pct"/>
            <w:hideMark/>
          </w:tcPr>
          <w:p w14:paraId="6284AB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4582916.442</w:t>
            </w:r>
          </w:p>
        </w:tc>
        <w:tc>
          <w:tcPr>
            <w:tcW w:w="908" w:type="pct"/>
            <w:hideMark/>
          </w:tcPr>
          <w:p w14:paraId="16A5DD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431344.761</w:t>
            </w:r>
          </w:p>
        </w:tc>
        <w:tc>
          <w:tcPr>
            <w:tcW w:w="957" w:type="pct"/>
            <w:hideMark/>
          </w:tcPr>
          <w:p w14:paraId="74378F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2183.511</w:t>
            </w:r>
          </w:p>
        </w:tc>
        <w:tc>
          <w:tcPr>
            <w:tcW w:w="898" w:type="pct"/>
            <w:hideMark/>
          </w:tcPr>
          <w:p w14:paraId="12820E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F275166" w14:textId="77777777" w:rsidTr="000620CD">
        <w:trPr>
          <w:trHeight w:val="288"/>
        </w:trPr>
        <w:tc>
          <w:tcPr>
            <w:tcW w:w="1250" w:type="pct"/>
            <w:hideMark/>
          </w:tcPr>
          <w:p w14:paraId="7BD6D7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2231_2020_WY</w:t>
            </w:r>
          </w:p>
        </w:tc>
        <w:tc>
          <w:tcPr>
            <w:tcW w:w="986" w:type="pct"/>
            <w:hideMark/>
          </w:tcPr>
          <w:p w14:paraId="7C2722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4552760.662</w:t>
            </w:r>
          </w:p>
        </w:tc>
        <w:tc>
          <w:tcPr>
            <w:tcW w:w="908" w:type="pct"/>
            <w:hideMark/>
          </w:tcPr>
          <w:p w14:paraId="04607C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474399.571</w:t>
            </w:r>
          </w:p>
        </w:tc>
        <w:tc>
          <w:tcPr>
            <w:tcW w:w="957" w:type="pct"/>
            <w:hideMark/>
          </w:tcPr>
          <w:p w14:paraId="049135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2403.620</w:t>
            </w:r>
          </w:p>
        </w:tc>
        <w:tc>
          <w:tcPr>
            <w:tcW w:w="898" w:type="pct"/>
            <w:hideMark/>
          </w:tcPr>
          <w:p w14:paraId="51CF0C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9369589" w14:textId="77777777" w:rsidTr="000620CD">
        <w:trPr>
          <w:trHeight w:val="288"/>
        </w:trPr>
        <w:tc>
          <w:tcPr>
            <w:tcW w:w="1250" w:type="pct"/>
            <w:hideMark/>
          </w:tcPr>
          <w:p w14:paraId="726A81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2232_2020_WY</w:t>
            </w:r>
          </w:p>
        </w:tc>
        <w:tc>
          <w:tcPr>
            <w:tcW w:w="986" w:type="pct"/>
            <w:hideMark/>
          </w:tcPr>
          <w:p w14:paraId="7AE8CF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4551598.426</w:t>
            </w:r>
          </w:p>
        </w:tc>
        <w:tc>
          <w:tcPr>
            <w:tcW w:w="908" w:type="pct"/>
            <w:hideMark/>
          </w:tcPr>
          <w:p w14:paraId="50671C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414976.367</w:t>
            </w:r>
          </w:p>
        </w:tc>
        <w:tc>
          <w:tcPr>
            <w:tcW w:w="957" w:type="pct"/>
            <w:hideMark/>
          </w:tcPr>
          <w:p w14:paraId="1EB51B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2279.854</w:t>
            </w:r>
          </w:p>
        </w:tc>
        <w:tc>
          <w:tcPr>
            <w:tcW w:w="898" w:type="pct"/>
            <w:hideMark/>
          </w:tcPr>
          <w:p w14:paraId="24DC79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CCF7D6C" w14:textId="77777777" w:rsidTr="000620CD">
        <w:trPr>
          <w:trHeight w:val="288"/>
        </w:trPr>
        <w:tc>
          <w:tcPr>
            <w:tcW w:w="1250" w:type="pct"/>
            <w:hideMark/>
          </w:tcPr>
          <w:p w14:paraId="7E136E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2233_2020_WY</w:t>
            </w:r>
          </w:p>
        </w:tc>
        <w:tc>
          <w:tcPr>
            <w:tcW w:w="986" w:type="pct"/>
            <w:hideMark/>
          </w:tcPr>
          <w:p w14:paraId="4A8CAE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4573036.877</w:t>
            </w:r>
          </w:p>
        </w:tc>
        <w:tc>
          <w:tcPr>
            <w:tcW w:w="908" w:type="pct"/>
            <w:hideMark/>
          </w:tcPr>
          <w:p w14:paraId="1213A8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447007.852</w:t>
            </w:r>
          </w:p>
        </w:tc>
        <w:tc>
          <w:tcPr>
            <w:tcW w:w="957" w:type="pct"/>
            <w:hideMark/>
          </w:tcPr>
          <w:p w14:paraId="173082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2185.685</w:t>
            </w:r>
          </w:p>
        </w:tc>
        <w:tc>
          <w:tcPr>
            <w:tcW w:w="898" w:type="pct"/>
            <w:hideMark/>
          </w:tcPr>
          <w:p w14:paraId="3B162D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DCCE74B" w14:textId="77777777" w:rsidTr="000620CD">
        <w:trPr>
          <w:trHeight w:val="288"/>
        </w:trPr>
        <w:tc>
          <w:tcPr>
            <w:tcW w:w="1250" w:type="pct"/>
            <w:hideMark/>
          </w:tcPr>
          <w:p w14:paraId="1F0B77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2234_2020_WY</w:t>
            </w:r>
          </w:p>
        </w:tc>
        <w:tc>
          <w:tcPr>
            <w:tcW w:w="986" w:type="pct"/>
            <w:hideMark/>
          </w:tcPr>
          <w:p w14:paraId="16044A7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4575143.444</w:t>
            </w:r>
          </w:p>
        </w:tc>
        <w:tc>
          <w:tcPr>
            <w:tcW w:w="908" w:type="pct"/>
            <w:hideMark/>
          </w:tcPr>
          <w:p w14:paraId="3DAA68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453594.388</w:t>
            </w:r>
          </w:p>
        </w:tc>
        <w:tc>
          <w:tcPr>
            <w:tcW w:w="957" w:type="pct"/>
            <w:hideMark/>
          </w:tcPr>
          <w:p w14:paraId="4D6EBD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2217.603</w:t>
            </w:r>
          </w:p>
        </w:tc>
        <w:tc>
          <w:tcPr>
            <w:tcW w:w="898" w:type="pct"/>
            <w:hideMark/>
          </w:tcPr>
          <w:p w14:paraId="2C73B3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3D48715" w14:textId="77777777" w:rsidTr="000620CD">
        <w:trPr>
          <w:trHeight w:val="288"/>
        </w:trPr>
        <w:tc>
          <w:tcPr>
            <w:tcW w:w="1250" w:type="pct"/>
            <w:hideMark/>
          </w:tcPr>
          <w:p w14:paraId="68D228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2235_2020_WY</w:t>
            </w:r>
          </w:p>
        </w:tc>
        <w:tc>
          <w:tcPr>
            <w:tcW w:w="986" w:type="pct"/>
            <w:hideMark/>
          </w:tcPr>
          <w:p w14:paraId="615B16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4571119.412</w:t>
            </w:r>
          </w:p>
        </w:tc>
        <w:tc>
          <w:tcPr>
            <w:tcW w:w="908" w:type="pct"/>
            <w:hideMark/>
          </w:tcPr>
          <w:p w14:paraId="7E696E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455235.355</w:t>
            </w:r>
          </w:p>
        </w:tc>
        <w:tc>
          <w:tcPr>
            <w:tcW w:w="957" w:type="pct"/>
            <w:hideMark/>
          </w:tcPr>
          <w:p w14:paraId="2DC006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2247.946</w:t>
            </w:r>
          </w:p>
        </w:tc>
        <w:tc>
          <w:tcPr>
            <w:tcW w:w="898" w:type="pct"/>
            <w:hideMark/>
          </w:tcPr>
          <w:p w14:paraId="3AD68C6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D16C5A3" w14:textId="77777777" w:rsidTr="000620CD">
        <w:trPr>
          <w:trHeight w:val="288"/>
        </w:trPr>
        <w:tc>
          <w:tcPr>
            <w:tcW w:w="1250" w:type="pct"/>
            <w:hideMark/>
          </w:tcPr>
          <w:p w14:paraId="1B4F17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2236_2020_WY</w:t>
            </w:r>
          </w:p>
        </w:tc>
        <w:tc>
          <w:tcPr>
            <w:tcW w:w="986" w:type="pct"/>
            <w:hideMark/>
          </w:tcPr>
          <w:p w14:paraId="444B58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4577743.353</w:t>
            </w:r>
          </w:p>
        </w:tc>
        <w:tc>
          <w:tcPr>
            <w:tcW w:w="908" w:type="pct"/>
            <w:hideMark/>
          </w:tcPr>
          <w:p w14:paraId="198F29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450760.153</w:t>
            </w:r>
          </w:p>
        </w:tc>
        <w:tc>
          <w:tcPr>
            <w:tcW w:w="957" w:type="pct"/>
            <w:hideMark/>
          </w:tcPr>
          <w:p w14:paraId="244553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2182.503</w:t>
            </w:r>
          </w:p>
        </w:tc>
        <w:tc>
          <w:tcPr>
            <w:tcW w:w="898" w:type="pct"/>
            <w:hideMark/>
          </w:tcPr>
          <w:p w14:paraId="12A633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ECAA688" w14:textId="77777777" w:rsidTr="000620CD">
        <w:trPr>
          <w:trHeight w:val="288"/>
        </w:trPr>
        <w:tc>
          <w:tcPr>
            <w:tcW w:w="1250" w:type="pct"/>
            <w:hideMark/>
          </w:tcPr>
          <w:p w14:paraId="3DA8A9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2237_2020_WY</w:t>
            </w:r>
          </w:p>
        </w:tc>
        <w:tc>
          <w:tcPr>
            <w:tcW w:w="986" w:type="pct"/>
            <w:hideMark/>
          </w:tcPr>
          <w:p w14:paraId="0A6DF3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4600269.763</w:t>
            </w:r>
          </w:p>
        </w:tc>
        <w:tc>
          <w:tcPr>
            <w:tcW w:w="908" w:type="pct"/>
            <w:hideMark/>
          </w:tcPr>
          <w:p w14:paraId="372B96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443157.363</w:t>
            </w:r>
          </w:p>
        </w:tc>
        <w:tc>
          <w:tcPr>
            <w:tcW w:w="957" w:type="pct"/>
            <w:hideMark/>
          </w:tcPr>
          <w:p w14:paraId="1E3244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2147.837</w:t>
            </w:r>
          </w:p>
        </w:tc>
        <w:tc>
          <w:tcPr>
            <w:tcW w:w="898" w:type="pct"/>
            <w:hideMark/>
          </w:tcPr>
          <w:p w14:paraId="098BAF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B58DEC4" w14:textId="77777777" w:rsidTr="000620CD">
        <w:trPr>
          <w:trHeight w:val="288"/>
        </w:trPr>
        <w:tc>
          <w:tcPr>
            <w:tcW w:w="1250" w:type="pct"/>
            <w:hideMark/>
          </w:tcPr>
          <w:p w14:paraId="4F63A0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2238_2020_WY</w:t>
            </w:r>
          </w:p>
        </w:tc>
        <w:tc>
          <w:tcPr>
            <w:tcW w:w="986" w:type="pct"/>
            <w:hideMark/>
          </w:tcPr>
          <w:p w14:paraId="3C215E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4630687.342</w:t>
            </w:r>
          </w:p>
        </w:tc>
        <w:tc>
          <w:tcPr>
            <w:tcW w:w="908" w:type="pct"/>
            <w:hideMark/>
          </w:tcPr>
          <w:p w14:paraId="673A87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416547.957</w:t>
            </w:r>
          </w:p>
        </w:tc>
        <w:tc>
          <w:tcPr>
            <w:tcW w:w="957" w:type="pct"/>
            <w:hideMark/>
          </w:tcPr>
          <w:p w14:paraId="4B7821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2120.545</w:t>
            </w:r>
          </w:p>
        </w:tc>
        <w:tc>
          <w:tcPr>
            <w:tcW w:w="898" w:type="pct"/>
            <w:hideMark/>
          </w:tcPr>
          <w:p w14:paraId="5AB98C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B0D309B" w14:textId="77777777" w:rsidTr="000620CD">
        <w:trPr>
          <w:trHeight w:val="288"/>
        </w:trPr>
        <w:tc>
          <w:tcPr>
            <w:tcW w:w="1250" w:type="pct"/>
            <w:hideMark/>
          </w:tcPr>
          <w:p w14:paraId="3B66D03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2239_2020_WY</w:t>
            </w:r>
          </w:p>
        </w:tc>
        <w:tc>
          <w:tcPr>
            <w:tcW w:w="986" w:type="pct"/>
            <w:hideMark/>
          </w:tcPr>
          <w:p w14:paraId="724E54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4696802.462</w:t>
            </w:r>
          </w:p>
        </w:tc>
        <w:tc>
          <w:tcPr>
            <w:tcW w:w="908" w:type="pct"/>
            <w:hideMark/>
          </w:tcPr>
          <w:p w14:paraId="4203E5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386446.956</w:t>
            </w:r>
          </w:p>
        </w:tc>
        <w:tc>
          <w:tcPr>
            <w:tcW w:w="957" w:type="pct"/>
            <w:hideMark/>
          </w:tcPr>
          <w:p w14:paraId="2A7B26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1976.494</w:t>
            </w:r>
          </w:p>
        </w:tc>
        <w:tc>
          <w:tcPr>
            <w:tcW w:w="898" w:type="pct"/>
            <w:hideMark/>
          </w:tcPr>
          <w:p w14:paraId="518A20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69AB1EC" w14:textId="77777777" w:rsidTr="000620CD">
        <w:trPr>
          <w:trHeight w:val="288"/>
        </w:trPr>
        <w:tc>
          <w:tcPr>
            <w:tcW w:w="1250" w:type="pct"/>
            <w:hideMark/>
          </w:tcPr>
          <w:p w14:paraId="040E71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2240_2020_WY</w:t>
            </w:r>
          </w:p>
        </w:tc>
        <w:tc>
          <w:tcPr>
            <w:tcW w:w="986" w:type="pct"/>
            <w:hideMark/>
          </w:tcPr>
          <w:p w14:paraId="3935F6E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4713420.712</w:t>
            </w:r>
          </w:p>
        </w:tc>
        <w:tc>
          <w:tcPr>
            <w:tcW w:w="908" w:type="pct"/>
            <w:hideMark/>
          </w:tcPr>
          <w:p w14:paraId="664DD9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358492.733</w:t>
            </w:r>
          </w:p>
        </w:tc>
        <w:tc>
          <w:tcPr>
            <w:tcW w:w="957" w:type="pct"/>
            <w:hideMark/>
          </w:tcPr>
          <w:p w14:paraId="53955F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1636.876</w:t>
            </w:r>
          </w:p>
        </w:tc>
        <w:tc>
          <w:tcPr>
            <w:tcW w:w="898" w:type="pct"/>
            <w:hideMark/>
          </w:tcPr>
          <w:p w14:paraId="246D0D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487BF07" w14:textId="77777777" w:rsidTr="000620CD">
        <w:trPr>
          <w:trHeight w:val="288"/>
        </w:trPr>
        <w:tc>
          <w:tcPr>
            <w:tcW w:w="1250" w:type="pct"/>
            <w:hideMark/>
          </w:tcPr>
          <w:p w14:paraId="77A86A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2241_2020_WY</w:t>
            </w:r>
          </w:p>
        </w:tc>
        <w:tc>
          <w:tcPr>
            <w:tcW w:w="986" w:type="pct"/>
            <w:hideMark/>
          </w:tcPr>
          <w:p w14:paraId="13079A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4712953.699</w:t>
            </w:r>
          </w:p>
        </w:tc>
        <w:tc>
          <w:tcPr>
            <w:tcW w:w="908" w:type="pct"/>
            <w:hideMark/>
          </w:tcPr>
          <w:p w14:paraId="25B3CF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349367.307</w:t>
            </w:r>
          </w:p>
        </w:tc>
        <w:tc>
          <w:tcPr>
            <w:tcW w:w="957" w:type="pct"/>
            <w:hideMark/>
          </w:tcPr>
          <w:p w14:paraId="7E2D33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1921.111</w:t>
            </w:r>
          </w:p>
        </w:tc>
        <w:tc>
          <w:tcPr>
            <w:tcW w:w="898" w:type="pct"/>
            <w:hideMark/>
          </w:tcPr>
          <w:p w14:paraId="27207D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97B26A7" w14:textId="77777777" w:rsidTr="000620CD">
        <w:trPr>
          <w:trHeight w:val="288"/>
        </w:trPr>
        <w:tc>
          <w:tcPr>
            <w:tcW w:w="1250" w:type="pct"/>
            <w:hideMark/>
          </w:tcPr>
          <w:p w14:paraId="06B82B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2242_2020_WY</w:t>
            </w:r>
          </w:p>
        </w:tc>
        <w:tc>
          <w:tcPr>
            <w:tcW w:w="986" w:type="pct"/>
            <w:hideMark/>
          </w:tcPr>
          <w:p w14:paraId="627A59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4706743.303</w:t>
            </w:r>
          </w:p>
        </w:tc>
        <w:tc>
          <w:tcPr>
            <w:tcW w:w="908" w:type="pct"/>
            <w:hideMark/>
          </w:tcPr>
          <w:p w14:paraId="0AB8F5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324414.016</w:t>
            </w:r>
          </w:p>
        </w:tc>
        <w:tc>
          <w:tcPr>
            <w:tcW w:w="957" w:type="pct"/>
            <w:hideMark/>
          </w:tcPr>
          <w:p w14:paraId="74BA1A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1796.724</w:t>
            </w:r>
          </w:p>
        </w:tc>
        <w:tc>
          <w:tcPr>
            <w:tcW w:w="898" w:type="pct"/>
            <w:hideMark/>
          </w:tcPr>
          <w:p w14:paraId="22A405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922FF24" w14:textId="77777777" w:rsidTr="000620CD">
        <w:trPr>
          <w:trHeight w:val="288"/>
        </w:trPr>
        <w:tc>
          <w:tcPr>
            <w:tcW w:w="1250" w:type="pct"/>
            <w:hideMark/>
          </w:tcPr>
          <w:p w14:paraId="548695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2243_2020_WY</w:t>
            </w:r>
          </w:p>
        </w:tc>
        <w:tc>
          <w:tcPr>
            <w:tcW w:w="986" w:type="pct"/>
            <w:hideMark/>
          </w:tcPr>
          <w:p w14:paraId="4A2FCD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4692885.573</w:t>
            </w:r>
          </w:p>
        </w:tc>
        <w:tc>
          <w:tcPr>
            <w:tcW w:w="908" w:type="pct"/>
            <w:hideMark/>
          </w:tcPr>
          <w:p w14:paraId="26E974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298795.283</w:t>
            </w:r>
          </w:p>
        </w:tc>
        <w:tc>
          <w:tcPr>
            <w:tcW w:w="957" w:type="pct"/>
            <w:hideMark/>
          </w:tcPr>
          <w:p w14:paraId="6537216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1913.359</w:t>
            </w:r>
          </w:p>
        </w:tc>
        <w:tc>
          <w:tcPr>
            <w:tcW w:w="898" w:type="pct"/>
            <w:hideMark/>
          </w:tcPr>
          <w:p w14:paraId="0F0A4C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6348ADB" w14:textId="77777777" w:rsidTr="000620CD">
        <w:trPr>
          <w:trHeight w:val="288"/>
        </w:trPr>
        <w:tc>
          <w:tcPr>
            <w:tcW w:w="1250" w:type="pct"/>
            <w:hideMark/>
          </w:tcPr>
          <w:p w14:paraId="6EA2C01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2244_2020_WY</w:t>
            </w:r>
          </w:p>
        </w:tc>
        <w:tc>
          <w:tcPr>
            <w:tcW w:w="986" w:type="pct"/>
            <w:hideMark/>
          </w:tcPr>
          <w:p w14:paraId="74B1605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4545333.149</w:t>
            </w:r>
          </w:p>
        </w:tc>
        <w:tc>
          <w:tcPr>
            <w:tcW w:w="908" w:type="pct"/>
            <w:hideMark/>
          </w:tcPr>
          <w:p w14:paraId="53CAE0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289692.879</w:t>
            </w:r>
          </w:p>
        </w:tc>
        <w:tc>
          <w:tcPr>
            <w:tcW w:w="957" w:type="pct"/>
            <w:hideMark/>
          </w:tcPr>
          <w:p w14:paraId="291DD1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1973.599</w:t>
            </w:r>
          </w:p>
        </w:tc>
        <w:tc>
          <w:tcPr>
            <w:tcW w:w="898" w:type="pct"/>
            <w:hideMark/>
          </w:tcPr>
          <w:p w14:paraId="78022AE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7592E7C" w14:textId="77777777" w:rsidTr="000620CD">
        <w:trPr>
          <w:trHeight w:val="288"/>
        </w:trPr>
        <w:tc>
          <w:tcPr>
            <w:tcW w:w="1250" w:type="pct"/>
            <w:hideMark/>
          </w:tcPr>
          <w:p w14:paraId="28BFAA2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2245_2020_WY</w:t>
            </w:r>
          </w:p>
        </w:tc>
        <w:tc>
          <w:tcPr>
            <w:tcW w:w="986" w:type="pct"/>
            <w:hideMark/>
          </w:tcPr>
          <w:p w14:paraId="5BF090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4545566.369</w:t>
            </w:r>
          </w:p>
        </w:tc>
        <w:tc>
          <w:tcPr>
            <w:tcW w:w="908" w:type="pct"/>
            <w:hideMark/>
          </w:tcPr>
          <w:p w14:paraId="36E4B7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286950.041</w:t>
            </w:r>
          </w:p>
        </w:tc>
        <w:tc>
          <w:tcPr>
            <w:tcW w:w="957" w:type="pct"/>
            <w:hideMark/>
          </w:tcPr>
          <w:p w14:paraId="7F5AAF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1939.883</w:t>
            </w:r>
          </w:p>
        </w:tc>
        <w:tc>
          <w:tcPr>
            <w:tcW w:w="898" w:type="pct"/>
            <w:hideMark/>
          </w:tcPr>
          <w:p w14:paraId="5503A1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3D68A01" w14:textId="77777777" w:rsidTr="000620CD">
        <w:trPr>
          <w:trHeight w:val="288"/>
        </w:trPr>
        <w:tc>
          <w:tcPr>
            <w:tcW w:w="1250" w:type="pct"/>
            <w:hideMark/>
          </w:tcPr>
          <w:p w14:paraId="03590E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2246_2020_WY</w:t>
            </w:r>
          </w:p>
        </w:tc>
        <w:tc>
          <w:tcPr>
            <w:tcW w:w="986" w:type="pct"/>
            <w:hideMark/>
          </w:tcPr>
          <w:p w14:paraId="0A8D70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4556306.209</w:t>
            </w:r>
          </w:p>
        </w:tc>
        <w:tc>
          <w:tcPr>
            <w:tcW w:w="908" w:type="pct"/>
            <w:hideMark/>
          </w:tcPr>
          <w:p w14:paraId="6F2D6C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466107.933</w:t>
            </w:r>
          </w:p>
        </w:tc>
        <w:tc>
          <w:tcPr>
            <w:tcW w:w="957" w:type="pct"/>
            <w:hideMark/>
          </w:tcPr>
          <w:p w14:paraId="3CB39F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2550.644</w:t>
            </w:r>
          </w:p>
        </w:tc>
        <w:tc>
          <w:tcPr>
            <w:tcW w:w="898" w:type="pct"/>
            <w:hideMark/>
          </w:tcPr>
          <w:p w14:paraId="51F735C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2E8C44B" w14:textId="77777777" w:rsidTr="000620CD">
        <w:trPr>
          <w:trHeight w:val="288"/>
        </w:trPr>
        <w:tc>
          <w:tcPr>
            <w:tcW w:w="1250" w:type="pct"/>
            <w:hideMark/>
          </w:tcPr>
          <w:p w14:paraId="28790E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2267_2020_WY</w:t>
            </w:r>
          </w:p>
        </w:tc>
        <w:tc>
          <w:tcPr>
            <w:tcW w:w="986" w:type="pct"/>
            <w:hideMark/>
          </w:tcPr>
          <w:p w14:paraId="471F993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4619514.732</w:t>
            </w:r>
          </w:p>
        </w:tc>
        <w:tc>
          <w:tcPr>
            <w:tcW w:w="908" w:type="pct"/>
            <w:hideMark/>
          </w:tcPr>
          <w:p w14:paraId="2245F1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422569.582</w:t>
            </w:r>
          </w:p>
        </w:tc>
        <w:tc>
          <w:tcPr>
            <w:tcW w:w="957" w:type="pct"/>
            <w:hideMark/>
          </w:tcPr>
          <w:p w14:paraId="703B90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2122.092</w:t>
            </w:r>
          </w:p>
        </w:tc>
        <w:tc>
          <w:tcPr>
            <w:tcW w:w="898" w:type="pct"/>
            <w:hideMark/>
          </w:tcPr>
          <w:p w14:paraId="381AB04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4EDAEBC" w14:textId="77777777" w:rsidTr="000620CD">
        <w:trPr>
          <w:trHeight w:val="288"/>
        </w:trPr>
        <w:tc>
          <w:tcPr>
            <w:tcW w:w="1250" w:type="pct"/>
            <w:hideMark/>
          </w:tcPr>
          <w:p w14:paraId="66BF55C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2268_2020_WY</w:t>
            </w:r>
          </w:p>
        </w:tc>
        <w:tc>
          <w:tcPr>
            <w:tcW w:w="986" w:type="pct"/>
            <w:hideMark/>
          </w:tcPr>
          <w:p w14:paraId="554B6A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4710220.844</w:t>
            </w:r>
          </w:p>
        </w:tc>
        <w:tc>
          <w:tcPr>
            <w:tcW w:w="908" w:type="pct"/>
            <w:hideMark/>
          </w:tcPr>
          <w:p w14:paraId="493AA5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353964.553</w:t>
            </w:r>
          </w:p>
        </w:tc>
        <w:tc>
          <w:tcPr>
            <w:tcW w:w="957" w:type="pct"/>
            <w:hideMark/>
          </w:tcPr>
          <w:p w14:paraId="69E283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1681.409</w:t>
            </w:r>
          </w:p>
        </w:tc>
        <w:tc>
          <w:tcPr>
            <w:tcW w:w="898" w:type="pct"/>
            <w:hideMark/>
          </w:tcPr>
          <w:p w14:paraId="31E763D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1C51E1D" w14:textId="77777777" w:rsidTr="000620CD">
        <w:trPr>
          <w:trHeight w:val="288"/>
        </w:trPr>
        <w:tc>
          <w:tcPr>
            <w:tcW w:w="1250" w:type="pct"/>
            <w:hideMark/>
          </w:tcPr>
          <w:p w14:paraId="7D5519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2269_2020_WY</w:t>
            </w:r>
          </w:p>
        </w:tc>
        <w:tc>
          <w:tcPr>
            <w:tcW w:w="986" w:type="pct"/>
            <w:hideMark/>
          </w:tcPr>
          <w:p w14:paraId="44B838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4627358.789</w:t>
            </w:r>
          </w:p>
        </w:tc>
        <w:tc>
          <w:tcPr>
            <w:tcW w:w="908" w:type="pct"/>
            <w:hideMark/>
          </w:tcPr>
          <w:p w14:paraId="6A5D444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315091.180</w:t>
            </w:r>
          </w:p>
        </w:tc>
        <w:tc>
          <w:tcPr>
            <w:tcW w:w="957" w:type="pct"/>
            <w:hideMark/>
          </w:tcPr>
          <w:p w14:paraId="1710F1D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2065.625</w:t>
            </w:r>
          </w:p>
        </w:tc>
        <w:tc>
          <w:tcPr>
            <w:tcW w:w="898" w:type="pct"/>
            <w:hideMark/>
          </w:tcPr>
          <w:p w14:paraId="001BB39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CDF4C34" w14:textId="77777777" w:rsidTr="000620CD">
        <w:trPr>
          <w:trHeight w:val="288"/>
        </w:trPr>
        <w:tc>
          <w:tcPr>
            <w:tcW w:w="1250" w:type="pct"/>
            <w:hideMark/>
          </w:tcPr>
          <w:p w14:paraId="422127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2270_2020_WY</w:t>
            </w:r>
          </w:p>
        </w:tc>
        <w:tc>
          <w:tcPr>
            <w:tcW w:w="986" w:type="pct"/>
            <w:hideMark/>
          </w:tcPr>
          <w:p w14:paraId="0CEA21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4630183.871</w:t>
            </w:r>
          </w:p>
        </w:tc>
        <w:tc>
          <w:tcPr>
            <w:tcW w:w="908" w:type="pct"/>
            <w:hideMark/>
          </w:tcPr>
          <w:p w14:paraId="0D0D5D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314377.977</w:t>
            </w:r>
          </w:p>
        </w:tc>
        <w:tc>
          <w:tcPr>
            <w:tcW w:w="957" w:type="pct"/>
            <w:hideMark/>
          </w:tcPr>
          <w:p w14:paraId="54D328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2082.933</w:t>
            </w:r>
          </w:p>
        </w:tc>
        <w:tc>
          <w:tcPr>
            <w:tcW w:w="898" w:type="pct"/>
            <w:hideMark/>
          </w:tcPr>
          <w:p w14:paraId="43CA8F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C74091D" w14:textId="77777777" w:rsidTr="000620CD">
        <w:trPr>
          <w:trHeight w:val="288"/>
        </w:trPr>
        <w:tc>
          <w:tcPr>
            <w:tcW w:w="1250" w:type="pct"/>
            <w:hideMark/>
          </w:tcPr>
          <w:p w14:paraId="2D7B363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2271_2020_WY</w:t>
            </w:r>
          </w:p>
        </w:tc>
        <w:tc>
          <w:tcPr>
            <w:tcW w:w="986" w:type="pct"/>
            <w:hideMark/>
          </w:tcPr>
          <w:p w14:paraId="6ADCA9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4599646.102</w:t>
            </w:r>
          </w:p>
        </w:tc>
        <w:tc>
          <w:tcPr>
            <w:tcW w:w="908" w:type="pct"/>
            <w:hideMark/>
          </w:tcPr>
          <w:p w14:paraId="2E67860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409725.093</w:t>
            </w:r>
          </w:p>
        </w:tc>
        <w:tc>
          <w:tcPr>
            <w:tcW w:w="957" w:type="pct"/>
            <w:hideMark/>
          </w:tcPr>
          <w:p w14:paraId="548CBA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2338.858</w:t>
            </w:r>
          </w:p>
        </w:tc>
        <w:tc>
          <w:tcPr>
            <w:tcW w:w="898" w:type="pct"/>
            <w:hideMark/>
          </w:tcPr>
          <w:p w14:paraId="35EC7C9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744CCC2" w14:textId="77777777" w:rsidTr="000620CD">
        <w:trPr>
          <w:trHeight w:val="288"/>
        </w:trPr>
        <w:tc>
          <w:tcPr>
            <w:tcW w:w="1250" w:type="pct"/>
            <w:hideMark/>
          </w:tcPr>
          <w:p w14:paraId="1A8E85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2272_2020_WY</w:t>
            </w:r>
          </w:p>
        </w:tc>
        <w:tc>
          <w:tcPr>
            <w:tcW w:w="986" w:type="pct"/>
            <w:hideMark/>
          </w:tcPr>
          <w:p w14:paraId="689477E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4602719.214</w:t>
            </w:r>
          </w:p>
        </w:tc>
        <w:tc>
          <w:tcPr>
            <w:tcW w:w="908" w:type="pct"/>
            <w:hideMark/>
          </w:tcPr>
          <w:p w14:paraId="22C7D9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442127.097</w:t>
            </w:r>
          </w:p>
        </w:tc>
        <w:tc>
          <w:tcPr>
            <w:tcW w:w="957" w:type="pct"/>
            <w:hideMark/>
          </w:tcPr>
          <w:p w14:paraId="67E5E5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2158.887</w:t>
            </w:r>
          </w:p>
        </w:tc>
        <w:tc>
          <w:tcPr>
            <w:tcW w:w="898" w:type="pct"/>
            <w:hideMark/>
          </w:tcPr>
          <w:p w14:paraId="79A558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D015844" w14:textId="77777777" w:rsidTr="000620CD">
        <w:trPr>
          <w:trHeight w:val="288"/>
        </w:trPr>
        <w:tc>
          <w:tcPr>
            <w:tcW w:w="1250" w:type="pct"/>
            <w:hideMark/>
          </w:tcPr>
          <w:p w14:paraId="05700C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2273_2020_WY</w:t>
            </w:r>
          </w:p>
        </w:tc>
        <w:tc>
          <w:tcPr>
            <w:tcW w:w="986" w:type="pct"/>
            <w:hideMark/>
          </w:tcPr>
          <w:p w14:paraId="36AE15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4766312.091</w:t>
            </w:r>
          </w:p>
        </w:tc>
        <w:tc>
          <w:tcPr>
            <w:tcW w:w="908" w:type="pct"/>
            <w:hideMark/>
          </w:tcPr>
          <w:p w14:paraId="4F6B86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338015.338</w:t>
            </w:r>
          </w:p>
        </w:tc>
        <w:tc>
          <w:tcPr>
            <w:tcW w:w="957" w:type="pct"/>
            <w:hideMark/>
          </w:tcPr>
          <w:p w14:paraId="6B1B19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1743.094</w:t>
            </w:r>
          </w:p>
        </w:tc>
        <w:tc>
          <w:tcPr>
            <w:tcW w:w="898" w:type="pct"/>
            <w:hideMark/>
          </w:tcPr>
          <w:p w14:paraId="09B7D8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FD7CBC1" w14:textId="77777777" w:rsidTr="000620CD">
        <w:trPr>
          <w:trHeight w:val="288"/>
        </w:trPr>
        <w:tc>
          <w:tcPr>
            <w:tcW w:w="1250" w:type="pct"/>
            <w:hideMark/>
          </w:tcPr>
          <w:p w14:paraId="67A4119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2274_2020_WY</w:t>
            </w:r>
          </w:p>
        </w:tc>
        <w:tc>
          <w:tcPr>
            <w:tcW w:w="986" w:type="pct"/>
            <w:hideMark/>
          </w:tcPr>
          <w:p w14:paraId="1C4426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4570711.229</w:t>
            </w:r>
          </w:p>
        </w:tc>
        <w:tc>
          <w:tcPr>
            <w:tcW w:w="908" w:type="pct"/>
            <w:hideMark/>
          </w:tcPr>
          <w:p w14:paraId="7D794F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444114.823</w:t>
            </w:r>
          </w:p>
        </w:tc>
        <w:tc>
          <w:tcPr>
            <w:tcW w:w="957" w:type="pct"/>
            <w:hideMark/>
          </w:tcPr>
          <w:p w14:paraId="31D9D9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2194.372</w:t>
            </w:r>
          </w:p>
        </w:tc>
        <w:tc>
          <w:tcPr>
            <w:tcW w:w="898" w:type="pct"/>
            <w:hideMark/>
          </w:tcPr>
          <w:p w14:paraId="0D69686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02A0207" w14:textId="77777777" w:rsidTr="000620CD">
        <w:trPr>
          <w:trHeight w:val="288"/>
        </w:trPr>
        <w:tc>
          <w:tcPr>
            <w:tcW w:w="1250" w:type="pct"/>
            <w:hideMark/>
          </w:tcPr>
          <w:p w14:paraId="34B080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2275_2020_WY</w:t>
            </w:r>
          </w:p>
        </w:tc>
        <w:tc>
          <w:tcPr>
            <w:tcW w:w="986" w:type="pct"/>
            <w:hideMark/>
          </w:tcPr>
          <w:p w14:paraId="72485D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4670913.823</w:t>
            </w:r>
          </w:p>
        </w:tc>
        <w:tc>
          <w:tcPr>
            <w:tcW w:w="908" w:type="pct"/>
            <w:hideMark/>
          </w:tcPr>
          <w:p w14:paraId="5D39EA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395798.165</w:t>
            </w:r>
          </w:p>
        </w:tc>
        <w:tc>
          <w:tcPr>
            <w:tcW w:w="957" w:type="pct"/>
            <w:hideMark/>
          </w:tcPr>
          <w:p w14:paraId="11E8E9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2108.583</w:t>
            </w:r>
          </w:p>
        </w:tc>
        <w:tc>
          <w:tcPr>
            <w:tcW w:w="898" w:type="pct"/>
            <w:hideMark/>
          </w:tcPr>
          <w:p w14:paraId="2F42C91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01A02A6" w14:textId="77777777" w:rsidTr="000620CD">
        <w:trPr>
          <w:trHeight w:val="288"/>
        </w:trPr>
        <w:tc>
          <w:tcPr>
            <w:tcW w:w="1250" w:type="pct"/>
            <w:hideMark/>
          </w:tcPr>
          <w:p w14:paraId="569C8B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2276_2020_WY</w:t>
            </w:r>
          </w:p>
        </w:tc>
        <w:tc>
          <w:tcPr>
            <w:tcW w:w="986" w:type="pct"/>
            <w:hideMark/>
          </w:tcPr>
          <w:p w14:paraId="4EA565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4574096.532</w:t>
            </w:r>
          </w:p>
        </w:tc>
        <w:tc>
          <w:tcPr>
            <w:tcW w:w="908" w:type="pct"/>
            <w:hideMark/>
          </w:tcPr>
          <w:p w14:paraId="3A2440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403525.766</w:t>
            </w:r>
          </w:p>
        </w:tc>
        <w:tc>
          <w:tcPr>
            <w:tcW w:w="957" w:type="pct"/>
            <w:hideMark/>
          </w:tcPr>
          <w:p w14:paraId="1BBC25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2581.058</w:t>
            </w:r>
          </w:p>
        </w:tc>
        <w:tc>
          <w:tcPr>
            <w:tcW w:w="898" w:type="pct"/>
            <w:hideMark/>
          </w:tcPr>
          <w:p w14:paraId="1BF1A37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AF1BE6A" w14:textId="77777777" w:rsidTr="000620CD">
        <w:trPr>
          <w:trHeight w:val="288"/>
        </w:trPr>
        <w:tc>
          <w:tcPr>
            <w:tcW w:w="1250" w:type="pct"/>
            <w:hideMark/>
          </w:tcPr>
          <w:p w14:paraId="20E4670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2277_2020_WY</w:t>
            </w:r>
          </w:p>
        </w:tc>
        <w:tc>
          <w:tcPr>
            <w:tcW w:w="986" w:type="pct"/>
            <w:hideMark/>
          </w:tcPr>
          <w:p w14:paraId="755177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4808321.299</w:t>
            </w:r>
          </w:p>
        </w:tc>
        <w:tc>
          <w:tcPr>
            <w:tcW w:w="908" w:type="pct"/>
            <w:hideMark/>
          </w:tcPr>
          <w:p w14:paraId="516BAC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387960.026</w:t>
            </w:r>
          </w:p>
        </w:tc>
        <w:tc>
          <w:tcPr>
            <w:tcW w:w="957" w:type="pct"/>
            <w:hideMark/>
          </w:tcPr>
          <w:p w14:paraId="2AB494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1572.239</w:t>
            </w:r>
          </w:p>
        </w:tc>
        <w:tc>
          <w:tcPr>
            <w:tcW w:w="898" w:type="pct"/>
            <w:hideMark/>
          </w:tcPr>
          <w:p w14:paraId="6CC48A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B3FC3AD" w14:textId="77777777" w:rsidTr="000620CD">
        <w:trPr>
          <w:trHeight w:val="288"/>
        </w:trPr>
        <w:tc>
          <w:tcPr>
            <w:tcW w:w="1250" w:type="pct"/>
            <w:hideMark/>
          </w:tcPr>
          <w:p w14:paraId="3722B5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2278_2020_WY</w:t>
            </w:r>
          </w:p>
        </w:tc>
        <w:tc>
          <w:tcPr>
            <w:tcW w:w="986" w:type="pct"/>
            <w:hideMark/>
          </w:tcPr>
          <w:p w14:paraId="499278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4808759.231</w:t>
            </w:r>
          </w:p>
        </w:tc>
        <w:tc>
          <w:tcPr>
            <w:tcW w:w="908" w:type="pct"/>
            <w:hideMark/>
          </w:tcPr>
          <w:p w14:paraId="1325E0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392185.667</w:t>
            </w:r>
          </w:p>
        </w:tc>
        <w:tc>
          <w:tcPr>
            <w:tcW w:w="957" w:type="pct"/>
            <w:hideMark/>
          </w:tcPr>
          <w:p w14:paraId="2F2D0C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1494.666</w:t>
            </w:r>
          </w:p>
        </w:tc>
        <w:tc>
          <w:tcPr>
            <w:tcW w:w="898" w:type="pct"/>
            <w:hideMark/>
          </w:tcPr>
          <w:p w14:paraId="6E3466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3247FAC" w14:textId="77777777" w:rsidTr="000620CD">
        <w:trPr>
          <w:trHeight w:val="288"/>
        </w:trPr>
        <w:tc>
          <w:tcPr>
            <w:tcW w:w="1250" w:type="pct"/>
            <w:hideMark/>
          </w:tcPr>
          <w:p w14:paraId="0842B8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2279_2020_WY</w:t>
            </w:r>
          </w:p>
        </w:tc>
        <w:tc>
          <w:tcPr>
            <w:tcW w:w="986" w:type="pct"/>
            <w:hideMark/>
          </w:tcPr>
          <w:p w14:paraId="029C0D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4807021.096</w:t>
            </w:r>
          </w:p>
        </w:tc>
        <w:tc>
          <w:tcPr>
            <w:tcW w:w="908" w:type="pct"/>
            <w:hideMark/>
          </w:tcPr>
          <w:p w14:paraId="37B1C57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396880.724</w:t>
            </w:r>
          </w:p>
        </w:tc>
        <w:tc>
          <w:tcPr>
            <w:tcW w:w="957" w:type="pct"/>
            <w:hideMark/>
          </w:tcPr>
          <w:p w14:paraId="39F081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1482.006</w:t>
            </w:r>
          </w:p>
        </w:tc>
        <w:tc>
          <w:tcPr>
            <w:tcW w:w="898" w:type="pct"/>
            <w:hideMark/>
          </w:tcPr>
          <w:p w14:paraId="5A9D64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8FC35DE" w14:textId="77777777" w:rsidTr="000620CD">
        <w:trPr>
          <w:trHeight w:val="288"/>
        </w:trPr>
        <w:tc>
          <w:tcPr>
            <w:tcW w:w="1250" w:type="pct"/>
            <w:hideMark/>
          </w:tcPr>
          <w:p w14:paraId="0A42E42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2280_2020_WY</w:t>
            </w:r>
          </w:p>
        </w:tc>
        <w:tc>
          <w:tcPr>
            <w:tcW w:w="986" w:type="pct"/>
            <w:hideMark/>
          </w:tcPr>
          <w:p w14:paraId="433720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4807654.753</w:t>
            </w:r>
          </w:p>
        </w:tc>
        <w:tc>
          <w:tcPr>
            <w:tcW w:w="908" w:type="pct"/>
            <w:hideMark/>
          </w:tcPr>
          <w:p w14:paraId="34DA5C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398930.824</w:t>
            </w:r>
          </w:p>
        </w:tc>
        <w:tc>
          <w:tcPr>
            <w:tcW w:w="957" w:type="pct"/>
            <w:hideMark/>
          </w:tcPr>
          <w:p w14:paraId="380E1D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1497.057</w:t>
            </w:r>
          </w:p>
        </w:tc>
        <w:tc>
          <w:tcPr>
            <w:tcW w:w="898" w:type="pct"/>
            <w:hideMark/>
          </w:tcPr>
          <w:p w14:paraId="107CA6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837A850" w14:textId="77777777" w:rsidTr="000620CD">
        <w:trPr>
          <w:trHeight w:val="288"/>
        </w:trPr>
        <w:tc>
          <w:tcPr>
            <w:tcW w:w="1250" w:type="pct"/>
            <w:hideMark/>
          </w:tcPr>
          <w:p w14:paraId="1EAB4F0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2281_2020_WY</w:t>
            </w:r>
          </w:p>
        </w:tc>
        <w:tc>
          <w:tcPr>
            <w:tcW w:w="986" w:type="pct"/>
            <w:hideMark/>
          </w:tcPr>
          <w:p w14:paraId="2D02AC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4780432.503</w:t>
            </w:r>
          </w:p>
        </w:tc>
        <w:tc>
          <w:tcPr>
            <w:tcW w:w="908" w:type="pct"/>
            <w:hideMark/>
          </w:tcPr>
          <w:p w14:paraId="5AA1CF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391272.211</w:t>
            </w:r>
          </w:p>
        </w:tc>
        <w:tc>
          <w:tcPr>
            <w:tcW w:w="957" w:type="pct"/>
            <w:hideMark/>
          </w:tcPr>
          <w:p w14:paraId="0C91D4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1637.090</w:t>
            </w:r>
          </w:p>
        </w:tc>
        <w:tc>
          <w:tcPr>
            <w:tcW w:w="898" w:type="pct"/>
            <w:hideMark/>
          </w:tcPr>
          <w:p w14:paraId="518F799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51ADEA" w14:textId="77777777" w:rsidTr="000620CD">
        <w:trPr>
          <w:trHeight w:val="288"/>
        </w:trPr>
        <w:tc>
          <w:tcPr>
            <w:tcW w:w="1250" w:type="pct"/>
            <w:hideMark/>
          </w:tcPr>
          <w:p w14:paraId="5A40C9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2282_2020_WY</w:t>
            </w:r>
          </w:p>
        </w:tc>
        <w:tc>
          <w:tcPr>
            <w:tcW w:w="986" w:type="pct"/>
            <w:hideMark/>
          </w:tcPr>
          <w:p w14:paraId="027DFA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4592872.263</w:t>
            </w:r>
          </w:p>
        </w:tc>
        <w:tc>
          <w:tcPr>
            <w:tcW w:w="908" w:type="pct"/>
            <w:hideMark/>
          </w:tcPr>
          <w:p w14:paraId="3602CE8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414470.055</w:t>
            </w:r>
          </w:p>
        </w:tc>
        <w:tc>
          <w:tcPr>
            <w:tcW w:w="957" w:type="pct"/>
            <w:hideMark/>
          </w:tcPr>
          <w:p w14:paraId="24B974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2329.634</w:t>
            </w:r>
          </w:p>
        </w:tc>
        <w:tc>
          <w:tcPr>
            <w:tcW w:w="898" w:type="pct"/>
            <w:hideMark/>
          </w:tcPr>
          <w:p w14:paraId="79A8B5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0C0094C" w14:textId="77777777" w:rsidTr="000620CD">
        <w:trPr>
          <w:trHeight w:val="288"/>
        </w:trPr>
        <w:tc>
          <w:tcPr>
            <w:tcW w:w="1250" w:type="pct"/>
            <w:hideMark/>
          </w:tcPr>
          <w:p w14:paraId="5089CD2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2283_2020_WY</w:t>
            </w:r>
          </w:p>
        </w:tc>
        <w:tc>
          <w:tcPr>
            <w:tcW w:w="986" w:type="pct"/>
            <w:hideMark/>
          </w:tcPr>
          <w:p w14:paraId="518F9D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4765695.756</w:t>
            </w:r>
          </w:p>
        </w:tc>
        <w:tc>
          <w:tcPr>
            <w:tcW w:w="908" w:type="pct"/>
            <w:hideMark/>
          </w:tcPr>
          <w:p w14:paraId="0D98D1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352613.996</w:t>
            </w:r>
          </w:p>
        </w:tc>
        <w:tc>
          <w:tcPr>
            <w:tcW w:w="957" w:type="pct"/>
            <w:hideMark/>
          </w:tcPr>
          <w:p w14:paraId="3AB16F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1710.188</w:t>
            </w:r>
          </w:p>
        </w:tc>
        <w:tc>
          <w:tcPr>
            <w:tcW w:w="898" w:type="pct"/>
            <w:hideMark/>
          </w:tcPr>
          <w:p w14:paraId="4421D3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2596839" w14:textId="77777777" w:rsidTr="000620CD">
        <w:trPr>
          <w:trHeight w:val="288"/>
        </w:trPr>
        <w:tc>
          <w:tcPr>
            <w:tcW w:w="1250" w:type="pct"/>
            <w:hideMark/>
          </w:tcPr>
          <w:p w14:paraId="42318B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2284_2020_WY</w:t>
            </w:r>
          </w:p>
        </w:tc>
        <w:tc>
          <w:tcPr>
            <w:tcW w:w="986" w:type="pct"/>
            <w:hideMark/>
          </w:tcPr>
          <w:p w14:paraId="01C4F7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4790486.829</w:t>
            </w:r>
          </w:p>
        </w:tc>
        <w:tc>
          <w:tcPr>
            <w:tcW w:w="908" w:type="pct"/>
            <w:hideMark/>
          </w:tcPr>
          <w:p w14:paraId="7C5E56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311452.422</w:t>
            </w:r>
          </w:p>
        </w:tc>
        <w:tc>
          <w:tcPr>
            <w:tcW w:w="957" w:type="pct"/>
            <w:hideMark/>
          </w:tcPr>
          <w:p w14:paraId="4A35D8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1879.259</w:t>
            </w:r>
          </w:p>
        </w:tc>
        <w:tc>
          <w:tcPr>
            <w:tcW w:w="898" w:type="pct"/>
            <w:hideMark/>
          </w:tcPr>
          <w:p w14:paraId="0EC2CDA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9D9BDE3" w14:textId="77777777" w:rsidTr="000620CD">
        <w:trPr>
          <w:trHeight w:val="288"/>
        </w:trPr>
        <w:tc>
          <w:tcPr>
            <w:tcW w:w="1250" w:type="pct"/>
            <w:hideMark/>
          </w:tcPr>
          <w:p w14:paraId="1B002E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2285_2020_WY</w:t>
            </w:r>
          </w:p>
        </w:tc>
        <w:tc>
          <w:tcPr>
            <w:tcW w:w="986" w:type="pct"/>
            <w:hideMark/>
          </w:tcPr>
          <w:p w14:paraId="710A44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4584697.327</w:t>
            </w:r>
          </w:p>
        </w:tc>
        <w:tc>
          <w:tcPr>
            <w:tcW w:w="908" w:type="pct"/>
            <w:hideMark/>
          </w:tcPr>
          <w:p w14:paraId="320277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268561.406</w:t>
            </w:r>
          </w:p>
        </w:tc>
        <w:tc>
          <w:tcPr>
            <w:tcW w:w="957" w:type="pct"/>
            <w:hideMark/>
          </w:tcPr>
          <w:p w14:paraId="23B840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2018.704</w:t>
            </w:r>
          </w:p>
        </w:tc>
        <w:tc>
          <w:tcPr>
            <w:tcW w:w="898" w:type="pct"/>
            <w:hideMark/>
          </w:tcPr>
          <w:p w14:paraId="6E7F6F3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15DF52D" w14:textId="77777777" w:rsidTr="000620CD">
        <w:trPr>
          <w:trHeight w:val="288"/>
        </w:trPr>
        <w:tc>
          <w:tcPr>
            <w:tcW w:w="1250" w:type="pct"/>
            <w:hideMark/>
          </w:tcPr>
          <w:p w14:paraId="215676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2286_2020_WY</w:t>
            </w:r>
          </w:p>
        </w:tc>
        <w:tc>
          <w:tcPr>
            <w:tcW w:w="986" w:type="pct"/>
            <w:hideMark/>
          </w:tcPr>
          <w:p w14:paraId="0D0DA9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4609032.830</w:t>
            </w:r>
          </w:p>
        </w:tc>
        <w:tc>
          <w:tcPr>
            <w:tcW w:w="908" w:type="pct"/>
            <w:hideMark/>
          </w:tcPr>
          <w:p w14:paraId="603EB7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277805.768</w:t>
            </w:r>
          </w:p>
        </w:tc>
        <w:tc>
          <w:tcPr>
            <w:tcW w:w="957" w:type="pct"/>
            <w:hideMark/>
          </w:tcPr>
          <w:p w14:paraId="6116A2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2127.153</w:t>
            </w:r>
          </w:p>
        </w:tc>
        <w:tc>
          <w:tcPr>
            <w:tcW w:w="898" w:type="pct"/>
            <w:hideMark/>
          </w:tcPr>
          <w:p w14:paraId="3C6CB4B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AEF248F" w14:textId="77777777" w:rsidTr="000620CD">
        <w:trPr>
          <w:trHeight w:val="288"/>
        </w:trPr>
        <w:tc>
          <w:tcPr>
            <w:tcW w:w="1250" w:type="pct"/>
            <w:hideMark/>
          </w:tcPr>
          <w:p w14:paraId="7C937C4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2287_2020_WY</w:t>
            </w:r>
          </w:p>
        </w:tc>
        <w:tc>
          <w:tcPr>
            <w:tcW w:w="986" w:type="pct"/>
            <w:hideMark/>
          </w:tcPr>
          <w:p w14:paraId="41130A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4568787.052</w:t>
            </w:r>
          </w:p>
        </w:tc>
        <w:tc>
          <w:tcPr>
            <w:tcW w:w="908" w:type="pct"/>
            <w:hideMark/>
          </w:tcPr>
          <w:p w14:paraId="127499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292308.582</w:t>
            </w:r>
          </w:p>
        </w:tc>
        <w:tc>
          <w:tcPr>
            <w:tcW w:w="957" w:type="pct"/>
            <w:hideMark/>
          </w:tcPr>
          <w:p w14:paraId="1E3BCB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2316.159</w:t>
            </w:r>
          </w:p>
        </w:tc>
        <w:tc>
          <w:tcPr>
            <w:tcW w:w="898" w:type="pct"/>
            <w:hideMark/>
          </w:tcPr>
          <w:p w14:paraId="76F1F2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8E66AD2" w14:textId="77777777" w:rsidTr="000620CD">
        <w:trPr>
          <w:trHeight w:val="288"/>
        </w:trPr>
        <w:tc>
          <w:tcPr>
            <w:tcW w:w="1250" w:type="pct"/>
            <w:hideMark/>
          </w:tcPr>
          <w:p w14:paraId="035A42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2288_2020_WY</w:t>
            </w:r>
          </w:p>
        </w:tc>
        <w:tc>
          <w:tcPr>
            <w:tcW w:w="986" w:type="pct"/>
            <w:hideMark/>
          </w:tcPr>
          <w:p w14:paraId="38AED2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4807232.811</w:t>
            </w:r>
          </w:p>
        </w:tc>
        <w:tc>
          <w:tcPr>
            <w:tcW w:w="908" w:type="pct"/>
            <w:hideMark/>
          </w:tcPr>
          <w:p w14:paraId="25BC1D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363754.502</w:t>
            </w:r>
          </w:p>
        </w:tc>
        <w:tc>
          <w:tcPr>
            <w:tcW w:w="957" w:type="pct"/>
            <w:hideMark/>
          </w:tcPr>
          <w:p w14:paraId="3CCA51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1589.626</w:t>
            </w:r>
          </w:p>
        </w:tc>
        <w:tc>
          <w:tcPr>
            <w:tcW w:w="898" w:type="pct"/>
            <w:hideMark/>
          </w:tcPr>
          <w:p w14:paraId="38A97B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2CC75AE" w14:textId="77777777" w:rsidTr="000620CD">
        <w:trPr>
          <w:trHeight w:val="288"/>
        </w:trPr>
        <w:tc>
          <w:tcPr>
            <w:tcW w:w="1250" w:type="pct"/>
            <w:hideMark/>
          </w:tcPr>
          <w:p w14:paraId="1A9CEA7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2289_2020_WY</w:t>
            </w:r>
          </w:p>
        </w:tc>
        <w:tc>
          <w:tcPr>
            <w:tcW w:w="986" w:type="pct"/>
            <w:hideMark/>
          </w:tcPr>
          <w:p w14:paraId="10DB61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4699741.915</w:t>
            </w:r>
          </w:p>
        </w:tc>
        <w:tc>
          <w:tcPr>
            <w:tcW w:w="908" w:type="pct"/>
            <w:hideMark/>
          </w:tcPr>
          <w:p w14:paraId="4B29BB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357136.774</w:t>
            </w:r>
          </w:p>
        </w:tc>
        <w:tc>
          <w:tcPr>
            <w:tcW w:w="957" w:type="pct"/>
            <w:hideMark/>
          </w:tcPr>
          <w:p w14:paraId="1AFF84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2055.344</w:t>
            </w:r>
          </w:p>
        </w:tc>
        <w:tc>
          <w:tcPr>
            <w:tcW w:w="898" w:type="pct"/>
            <w:hideMark/>
          </w:tcPr>
          <w:p w14:paraId="579178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54F861E" w14:textId="77777777" w:rsidTr="000620CD">
        <w:trPr>
          <w:trHeight w:val="288"/>
        </w:trPr>
        <w:tc>
          <w:tcPr>
            <w:tcW w:w="1250" w:type="pct"/>
            <w:hideMark/>
          </w:tcPr>
          <w:p w14:paraId="78CB3D7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2290_2020_WY</w:t>
            </w:r>
          </w:p>
        </w:tc>
        <w:tc>
          <w:tcPr>
            <w:tcW w:w="986" w:type="pct"/>
            <w:hideMark/>
          </w:tcPr>
          <w:p w14:paraId="28030E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4590783.980</w:t>
            </w:r>
          </w:p>
        </w:tc>
        <w:tc>
          <w:tcPr>
            <w:tcW w:w="908" w:type="pct"/>
            <w:hideMark/>
          </w:tcPr>
          <w:p w14:paraId="18449C0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269736.803</w:t>
            </w:r>
          </w:p>
        </w:tc>
        <w:tc>
          <w:tcPr>
            <w:tcW w:w="957" w:type="pct"/>
            <w:hideMark/>
          </w:tcPr>
          <w:p w14:paraId="1B21DE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2031.198</w:t>
            </w:r>
          </w:p>
        </w:tc>
        <w:tc>
          <w:tcPr>
            <w:tcW w:w="898" w:type="pct"/>
            <w:hideMark/>
          </w:tcPr>
          <w:p w14:paraId="7D66A1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E9C94E1" w14:textId="77777777" w:rsidTr="000620CD">
        <w:trPr>
          <w:trHeight w:val="288"/>
        </w:trPr>
        <w:tc>
          <w:tcPr>
            <w:tcW w:w="1250" w:type="pct"/>
            <w:hideMark/>
          </w:tcPr>
          <w:p w14:paraId="36D911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2300_2020_WY</w:t>
            </w:r>
          </w:p>
        </w:tc>
        <w:tc>
          <w:tcPr>
            <w:tcW w:w="986" w:type="pct"/>
            <w:hideMark/>
          </w:tcPr>
          <w:p w14:paraId="4076C0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4796818.696</w:t>
            </w:r>
          </w:p>
        </w:tc>
        <w:tc>
          <w:tcPr>
            <w:tcW w:w="908" w:type="pct"/>
            <w:hideMark/>
          </w:tcPr>
          <w:p w14:paraId="26B948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398417.863</w:t>
            </w:r>
          </w:p>
        </w:tc>
        <w:tc>
          <w:tcPr>
            <w:tcW w:w="957" w:type="pct"/>
            <w:hideMark/>
          </w:tcPr>
          <w:p w14:paraId="2D30E1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1541.951</w:t>
            </w:r>
          </w:p>
        </w:tc>
        <w:tc>
          <w:tcPr>
            <w:tcW w:w="898" w:type="pct"/>
            <w:hideMark/>
          </w:tcPr>
          <w:p w14:paraId="474EA1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41F4F462" w14:textId="77777777" w:rsidTr="000620CD">
        <w:trPr>
          <w:trHeight w:val="288"/>
        </w:trPr>
        <w:tc>
          <w:tcPr>
            <w:tcW w:w="1250" w:type="pct"/>
            <w:hideMark/>
          </w:tcPr>
          <w:p w14:paraId="480856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2301_2020_WY</w:t>
            </w:r>
          </w:p>
        </w:tc>
        <w:tc>
          <w:tcPr>
            <w:tcW w:w="986" w:type="pct"/>
            <w:hideMark/>
          </w:tcPr>
          <w:p w14:paraId="02E49F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4788605.666</w:t>
            </w:r>
          </w:p>
        </w:tc>
        <w:tc>
          <w:tcPr>
            <w:tcW w:w="908" w:type="pct"/>
            <w:hideMark/>
          </w:tcPr>
          <w:p w14:paraId="17BA24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393259.366</w:t>
            </w:r>
          </w:p>
        </w:tc>
        <w:tc>
          <w:tcPr>
            <w:tcW w:w="957" w:type="pct"/>
            <w:hideMark/>
          </w:tcPr>
          <w:p w14:paraId="5B29A9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1580.256</w:t>
            </w:r>
          </w:p>
        </w:tc>
        <w:tc>
          <w:tcPr>
            <w:tcW w:w="898" w:type="pct"/>
            <w:hideMark/>
          </w:tcPr>
          <w:p w14:paraId="6859393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2584A83" w14:textId="77777777" w:rsidTr="000620CD">
        <w:trPr>
          <w:trHeight w:val="288"/>
        </w:trPr>
        <w:tc>
          <w:tcPr>
            <w:tcW w:w="1250" w:type="pct"/>
            <w:hideMark/>
          </w:tcPr>
          <w:p w14:paraId="6D5021A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2302_2020_WY</w:t>
            </w:r>
          </w:p>
        </w:tc>
        <w:tc>
          <w:tcPr>
            <w:tcW w:w="986" w:type="pct"/>
            <w:hideMark/>
          </w:tcPr>
          <w:p w14:paraId="3628CE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4780524.637</w:t>
            </w:r>
          </w:p>
        </w:tc>
        <w:tc>
          <w:tcPr>
            <w:tcW w:w="908" w:type="pct"/>
            <w:hideMark/>
          </w:tcPr>
          <w:p w14:paraId="5674B6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317490.246</w:t>
            </w:r>
          </w:p>
        </w:tc>
        <w:tc>
          <w:tcPr>
            <w:tcW w:w="957" w:type="pct"/>
            <w:hideMark/>
          </w:tcPr>
          <w:p w14:paraId="569716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1870.866</w:t>
            </w:r>
          </w:p>
        </w:tc>
        <w:tc>
          <w:tcPr>
            <w:tcW w:w="898" w:type="pct"/>
            <w:hideMark/>
          </w:tcPr>
          <w:p w14:paraId="7D5433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BF1EB2A" w14:textId="77777777" w:rsidTr="000620CD">
        <w:trPr>
          <w:trHeight w:val="288"/>
        </w:trPr>
        <w:tc>
          <w:tcPr>
            <w:tcW w:w="1250" w:type="pct"/>
            <w:hideMark/>
          </w:tcPr>
          <w:p w14:paraId="302F478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2303_2020_WY</w:t>
            </w:r>
          </w:p>
        </w:tc>
        <w:tc>
          <w:tcPr>
            <w:tcW w:w="986" w:type="pct"/>
            <w:hideMark/>
          </w:tcPr>
          <w:p w14:paraId="20D8BC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4696176.265</w:t>
            </w:r>
          </w:p>
        </w:tc>
        <w:tc>
          <w:tcPr>
            <w:tcW w:w="908" w:type="pct"/>
            <w:hideMark/>
          </w:tcPr>
          <w:p w14:paraId="35C056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303686.570</w:t>
            </w:r>
          </w:p>
        </w:tc>
        <w:tc>
          <w:tcPr>
            <w:tcW w:w="957" w:type="pct"/>
            <w:hideMark/>
          </w:tcPr>
          <w:p w14:paraId="2EB683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1878.353</w:t>
            </w:r>
          </w:p>
        </w:tc>
        <w:tc>
          <w:tcPr>
            <w:tcW w:w="898" w:type="pct"/>
            <w:hideMark/>
          </w:tcPr>
          <w:p w14:paraId="2AE12F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22DDD9B" w14:textId="77777777" w:rsidTr="000620CD">
        <w:trPr>
          <w:trHeight w:val="288"/>
        </w:trPr>
        <w:tc>
          <w:tcPr>
            <w:tcW w:w="1250" w:type="pct"/>
            <w:hideMark/>
          </w:tcPr>
          <w:p w14:paraId="2AD75AE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2304_2020_WY</w:t>
            </w:r>
          </w:p>
        </w:tc>
        <w:tc>
          <w:tcPr>
            <w:tcW w:w="986" w:type="pct"/>
            <w:hideMark/>
          </w:tcPr>
          <w:p w14:paraId="22C68B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4698446.465</w:t>
            </w:r>
          </w:p>
        </w:tc>
        <w:tc>
          <w:tcPr>
            <w:tcW w:w="908" w:type="pct"/>
            <w:hideMark/>
          </w:tcPr>
          <w:p w14:paraId="35F139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311156.327</w:t>
            </w:r>
          </w:p>
        </w:tc>
        <w:tc>
          <w:tcPr>
            <w:tcW w:w="957" w:type="pct"/>
            <w:hideMark/>
          </w:tcPr>
          <w:p w14:paraId="023D08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1854.757</w:t>
            </w:r>
          </w:p>
        </w:tc>
        <w:tc>
          <w:tcPr>
            <w:tcW w:w="898" w:type="pct"/>
            <w:hideMark/>
          </w:tcPr>
          <w:p w14:paraId="7A7E81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D9180A7" w14:textId="77777777" w:rsidTr="000620CD">
        <w:trPr>
          <w:trHeight w:val="288"/>
        </w:trPr>
        <w:tc>
          <w:tcPr>
            <w:tcW w:w="1250" w:type="pct"/>
            <w:hideMark/>
          </w:tcPr>
          <w:p w14:paraId="149B80D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2305_2020_WY</w:t>
            </w:r>
          </w:p>
        </w:tc>
        <w:tc>
          <w:tcPr>
            <w:tcW w:w="986" w:type="pct"/>
            <w:hideMark/>
          </w:tcPr>
          <w:p w14:paraId="2CA98E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4771103.089</w:t>
            </w:r>
          </w:p>
        </w:tc>
        <w:tc>
          <w:tcPr>
            <w:tcW w:w="908" w:type="pct"/>
            <w:hideMark/>
          </w:tcPr>
          <w:p w14:paraId="7FDCA1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321290.511</w:t>
            </w:r>
          </w:p>
        </w:tc>
        <w:tc>
          <w:tcPr>
            <w:tcW w:w="957" w:type="pct"/>
            <w:hideMark/>
          </w:tcPr>
          <w:p w14:paraId="4E32DD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1847.262</w:t>
            </w:r>
          </w:p>
        </w:tc>
        <w:tc>
          <w:tcPr>
            <w:tcW w:w="898" w:type="pct"/>
            <w:hideMark/>
          </w:tcPr>
          <w:p w14:paraId="107618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06CEEF0" w14:textId="77777777" w:rsidTr="000620CD">
        <w:trPr>
          <w:trHeight w:val="288"/>
        </w:trPr>
        <w:tc>
          <w:tcPr>
            <w:tcW w:w="1250" w:type="pct"/>
            <w:hideMark/>
          </w:tcPr>
          <w:p w14:paraId="72014A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2306_2020_WY</w:t>
            </w:r>
          </w:p>
        </w:tc>
        <w:tc>
          <w:tcPr>
            <w:tcW w:w="986" w:type="pct"/>
            <w:hideMark/>
          </w:tcPr>
          <w:p w14:paraId="369312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4688621.248</w:t>
            </w:r>
          </w:p>
        </w:tc>
        <w:tc>
          <w:tcPr>
            <w:tcW w:w="908" w:type="pct"/>
            <w:hideMark/>
          </w:tcPr>
          <w:p w14:paraId="4349B1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441682.500</w:t>
            </w:r>
          </w:p>
        </w:tc>
        <w:tc>
          <w:tcPr>
            <w:tcW w:w="957" w:type="pct"/>
            <w:hideMark/>
          </w:tcPr>
          <w:p w14:paraId="7D1B92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2296.732</w:t>
            </w:r>
          </w:p>
        </w:tc>
        <w:tc>
          <w:tcPr>
            <w:tcW w:w="898" w:type="pct"/>
            <w:hideMark/>
          </w:tcPr>
          <w:p w14:paraId="25D1105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55FFCF4" w14:textId="77777777" w:rsidTr="000620CD">
        <w:trPr>
          <w:trHeight w:val="288"/>
        </w:trPr>
        <w:tc>
          <w:tcPr>
            <w:tcW w:w="1250" w:type="pct"/>
            <w:hideMark/>
          </w:tcPr>
          <w:p w14:paraId="4E1747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2307_2020_WY</w:t>
            </w:r>
          </w:p>
        </w:tc>
        <w:tc>
          <w:tcPr>
            <w:tcW w:w="986" w:type="pct"/>
            <w:hideMark/>
          </w:tcPr>
          <w:p w14:paraId="6E1B08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4688918.101</w:t>
            </w:r>
          </w:p>
        </w:tc>
        <w:tc>
          <w:tcPr>
            <w:tcW w:w="908" w:type="pct"/>
            <w:hideMark/>
          </w:tcPr>
          <w:p w14:paraId="1E248D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473326.070</w:t>
            </w:r>
          </w:p>
        </w:tc>
        <w:tc>
          <w:tcPr>
            <w:tcW w:w="957" w:type="pct"/>
            <w:hideMark/>
          </w:tcPr>
          <w:p w14:paraId="7B61A7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1918.300</w:t>
            </w:r>
          </w:p>
        </w:tc>
        <w:tc>
          <w:tcPr>
            <w:tcW w:w="898" w:type="pct"/>
            <w:hideMark/>
          </w:tcPr>
          <w:p w14:paraId="6C7310F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96EFBA6" w14:textId="77777777" w:rsidTr="000620CD">
        <w:trPr>
          <w:trHeight w:val="288"/>
        </w:trPr>
        <w:tc>
          <w:tcPr>
            <w:tcW w:w="1250" w:type="pct"/>
            <w:hideMark/>
          </w:tcPr>
          <w:p w14:paraId="1E77C8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2307_2020_WY</w:t>
            </w:r>
          </w:p>
        </w:tc>
        <w:tc>
          <w:tcPr>
            <w:tcW w:w="986" w:type="pct"/>
            <w:hideMark/>
          </w:tcPr>
          <w:p w14:paraId="7463EC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4688918.108</w:t>
            </w:r>
          </w:p>
        </w:tc>
        <w:tc>
          <w:tcPr>
            <w:tcW w:w="908" w:type="pct"/>
            <w:hideMark/>
          </w:tcPr>
          <w:p w14:paraId="388764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473326.068</w:t>
            </w:r>
          </w:p>
        </w:tc>
        <w:tc>
          <w:tcPr>
            <w:tcW w:w="957" w:type="pct"/>
            <w:hideMark/>
          </w:tcPr>
          <w:p w14:paraId="3D37A8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1918.292</w:t>
            </w:r>
          </w:p>
        </w:tc>
        <w:tc>
          <w:tcPr>
            <w:tcW w:w="898" w:type="pct"/>
            <w:hideMark/>
          </w:tcPr>
          <w:p w14:paraId="1B5365A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3C5EA92D" w14:textId="77777777" w:rsidTr="000620CD">
        <w:trPr>
          <w:trHeight w:val="288"/>
        </w:trPr>
        <w:tc>
          <w:tcPr>
            <w:tcW w:w="1250" w:type="pct"/>
            <w:hideMark/>
          </w:tcPr>
          <w:p w14:paraId="61B8FC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2308_2020_WY</w:t>
            </w:r>
          </w:p>
        </w:tc>
        <w:tc>
          <w:tcPr>
            <w:tcW w:w="986" w:type="pct"/>
            <w:hideMark/>
          </w:tcPr>
          <w:p w14:paraId="10BD80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4686801.109</w:t>
            </w:r>
          </w:p>
        </w:tc>
        <w:tc>
          <w:tcPr>
            <w:tcW w:w="908" w:type="pct"/>
            <w:hideMark/>
          </w:tcPr>
          <w:p w14:paraId="50FC0D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475986.908</w:t>
            </w:r>
          </w:p>
        </w:tc>
        <w:tc>
          <w:tcPr>
            <w:tcW w:w="957" w:type="pct"/>
            <w:hideMark/>
          </w:tcPr>
          <w:p w14:paraId="70A2D5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1863.158</w:t>
            </w:r>
          </w:p>
        </w:tc>
        <w:tc>
          <w:tcPr>
            <w:tcW w:w="898" w:type="pct"/>
            <w:hideMark/>
          </w:tcPr>
          <w:p w14:paraId="31F26D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DFD7A2F" w14:textId="77777777" w:rsidTr="000620CD">
        <w:trPr>
          <w:trHeight w:val="288"/>
        </w:trPr>
        <w:tc>
          <w:tcPr>
            <w:tcW w:w="1250" w:type="pct"/>
            <w:hideMark/>
          </w:tcPr>
          <w:p w14:paraId="168D04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2308_2020_WY</w:t>
            </w:r>
          </w:p>
        </w:tc>
        <w:tc>
          <w:tcPr>
            <w:tcW w:w="986" w:type="pct"/>
            <w:hideMark/>
          </w:tcPr>
          <w:p w14:paraId="3AF67F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4686801.101</w:t>
            </w:r>
          </w:p>
        </w:tc>
        <w:tc>
          <w:tcPr>
            <w:tcW w:w="908" w:type="pct"/>
            <w:hideMark/>
          </w:tcPr>
          <w:p w14:paraId="1D7EBA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475986.902</w:t>
            </w:r>
          </w:p>
        </w:tc>
        <w:tc>
          <w:tcPr>
            <w:tcW w:w="957" w:type="pct"/>
            <w:hideMark/>
          </w:tcPr>
          <w:p w14:paraId="21CEB1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1863.163</w:t>
            </w:r>
          </w:p>
        </w:tc>
        <w:tc>
          <w:tcPr>
            <w:tcW w:w="898" w:type="pct"/>
            <w:hideMark/>
          </w:tcPr>
          <w:p w14:paraId="11809C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DE22DB2" w14:textId="77777777" w:rsidTr="000620CD">
        <w:trPr>
          <w:trHeight w:val="288"/>
        </w:trPr>
        <w:tc>
          <w:tcPr>
            <w:tcW w:w="1250" w:type="pct"/>
            <w:hideMark/>
          </w:tcPr>
          <w:p w14:paraId="504511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2309_2020_WY</w:t>
            </w:r>
          </w:p>
        </w:tc>
        <w:tc>
          <w:tcPr>
            <w:tcW w:w="986" w:type="pct"/>
            <w:hideMark/>
          </w:tcPr>
          <w:p w14:paraId="04B2A1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4676890.592</w:t>
            </w:r>
          </w:p>
        </w:tc>
        <w:tc>
          <w:tcPr>
            <w:tcW w:w="908" w:type="pct"/>
            <w:hideMark/>
          </w:tcPr>
          <w:p w14:paraId="53F35D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440520.843</w:t>
            </w:r>
          </w:p>
        </w:tc>
        <w:tc>
          <w:tcPr>
            <w:tcW w:w="957" w:type="pct"/>
            <w:hideMark/>
          </w:tcPr>
          <w:p w14:paraId="3A5A88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2261.244</w:t>
            </w:r>
          </w:p>
        </w:tc>
        <w:tc>
          <w:tcPr>
            <w:tcW w:w="898" w:type="pct"/>
            <w:hideMark/>
          </w:tcPr>
          <w:p w14:paraId="3E271F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9BDA952" w14:textId="77777777" w:rsidTr="000620CD">
        <w:trPr>
          <w:trHeight w:val="288"/>
        </w:trPr>
        <w:tc>
          <w:tcPr>
            <w:tcW w:w="1250" w:type="pct"/>
            <w:hideMark/>
          </w:tcPr>
          <w:p w14:paraId="68FFF76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2310_2020_WY</w:t>
            </w:r>
          </w:p>
        </w:tc>
        <w:tc>
          <w:tcPr>
            <w:tcW w:w="986" w:type="pct"/>
            <w:hideMark/>
          </w:tcPr>
          <w:p w14:paraId="3EC320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4691955.288</w:t>
            </w:r>
          </w:p>
        </w:tc>
        <w:tc>
          <w:tcPr>
            <w:tcW w:w="908" w:type="pct"/>
            <w:hideMark/>
          </w:tcPr>
          <w:p w14:paraId="5EBFF9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409198.252</w:t>
            </w:r>
          </w:p>
        </w:tc>
        <w:tc>
          <w:tcPr>
            <w:tcW w:w="957" w:type="pct"/>
            <w:hideMark/>
          </w:tcPr>
          <w:p w14:paraId="05C125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2154.211</w:t>
            </w:r>
          </w:p>
        </w:tc>
        <w:tc>
          <w:tcPr>
            <w:tcW w:w="898" w:type="pct"/>
            <w:hideMark/>
          </w:tcPr>
          <w:p w14:paraId="5DCBAD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0456A38" w14:textId="77777777" w:rsidTr="000620CD">
        <w:trPr>
          <w:trHeight w:val="288"/>
        </w:trPr>
        <w:tc>
          <w:tcPr>
            <w:tcW w:w="1250" w:type="pct"/>
            <w:hideMark/>
          </w:tcPr>
          <w:p w14:paraId="2C15A2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2311_2020_WY</w:t>
            </w:r>
          </w:p>
        </w:tc>
        <w:tc>
          <w:tcPr>
            <w:tcW w:w="986" w:type="pct"/>
            <w:hideMark/>
          </w:tcPr>
          <w:p w14:paraId="55184C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4685528.821</w:t>
            </w:r>
          </w:p>
        </w:tc>
        <w:tc>
          <w:tcPr>
            <w:tcW w:w="908" w:type="pct"/>
            <w:hideMark/>
          </w:tcPr>
          <w:p w14:paraId="2045DF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410071.138</w:t>
            </w:r>
          </w:p>
        </w:tc>
        <w:tc>
          <w:tcPr>
            <w:tcW w:w="957" w:type="pct"/>
            <w:hideMark/>
          </w:tcPr>
          <w:p w14:paraId="33ABA5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2207.042</w:t>
            </w:r>
          </w:p>
        </w:tc>
        <w:tc>
          <w:tcPr>
            <w:tcW w:w="898" w:type="pct"/>
            <w:hideMark/>
          </w:tcPr>
          <w:p w14:paraId="5B08EB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11991A1" w14:textId="77777777" w:rsidTr="000620CD">
        <w:trPr>
          <w:trHeight w:val="288"/>
        </w:trPr>
        <w:tc>
          <w:tcPr>
            <w:tcW w:w="1250" w:type="pct"/>
            <w:hideMark/>
          </w:tcPr>
          <w:p w14:paraId="0208A63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2312_2020_WY</w:t>
            </w:r>
          </w:p>
        </w:tc>
        <w:tc>
          <w:tcPr>
            <w:tcW w:w="986" w:type="pct"/>
            <w:hideMark/>
          </w:tcPr>
          <w:p w14:paraId="20DC29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4692112.963</w:t>
            </w:r>
          </w:p>
        </w:tc>
        <w:tc>
          <w:tcPr>
            <w:tcW w:w="908" w:type="pct"/>
            <w:hideMark/>
          </w:tcPr>
          <w:p w14:paraId="3935AB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414800.433</w:t>
            </w:r>
          </w:p>
        </w:tc>
        <w:tc>
          <w:tcPr>
            <w:tcW w:w="957" w:type="pct"/>
            <w:hideMark/>
          </w:tcPr>
          <w:p w14:paraId="5AF172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2204.345</w:t>
            </w:r>
          </w:p>
        </w:tc>
        <w:tc>
          <w:tcPr>
            <w:tcW w:w="898" w:type="pct"/>
            <w:hideMark/>
          </w:tcPr>
          <w:p w14:paraId="7BBCB2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78F9BD2" w14:textId="77777777" w:rsidTr="000620CD">
        <w:trPr>
          <w:trHeight w:val="288"/>
        </w:trPr>
        <w:tc>
          <w:tcPr>
            <w:tcW w:w="1250" w:type="pct"/>
            <w:hideMark/>
          </w:tcPr>
          <w:p w14:paraId="1CF483F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2313_2020_WY</w:t>
            </w:r>
          </w:p>
        </w:tc>
        <w:tc>
          <w:tcPr>
            <w:tcW w:w="986" w:type="pct"/>
            <w:hideMark/>
          </w:tcPr>
          <w:p w14:paraId="6B7750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4673857.789</w:t>
            </w:r>
          </w:p>
        </w:tc>
        <w:tc>
          <w:tcPr>
            <w:tcW w:w="908" w:type="pct"/>
            <w:hideMark/>
          </w:tcPr>
          <w:p w14:paraId="5B4DB5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475252.909</w:t>
            </w:r>
          </w:p>
        </w:tc>
        <w:tc>
          <w:tcPr>
            <w:tcW w:w="957" w:type="pct"/>
            <w:hideMark/>
          </w:tcPr>
          <w:p w14:paraId="4F3640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1811.982</w:t>
            </w:r>
          </w:p>
        </w:tc>
        <w:tc>
          <w:tcPr>
            <w:tcW w:w="898" w:type="pct"/>
            <w:hideMark/>
          </w:tcPr>
          <w:p w14:paraId="6F597FF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73BAA355" w14:textId="77777777" w:rsidTr="000620CD">
        <w:trPr>
          <w:trHeight w:val="288"/>
        </w:trPr>
        <w:tc>
          <w:tcPr>
            <w:tcW w:w="1250" w:type="pct"/>
            <w:hideMark/>
          </w:tcPr>
          <w:p w14:paraId="3B59A6D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2314_2020_WY</w:t>
            </w:r>
          </w:p>
        </w:tc>
        <w:tc>
          <w:tcPr>
            <w:tcW w:w="986" w:type="pct"/>
            <w:hideMark/>
          </w:tcPr>
          <w:p w14:paraId="7961B6D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4667327.891</w:t>
            </w:r>
          </w:p>
        </w:tc>
        <w:tc>
          <w:tcPr>
            <w:tcW w:w="908" w:type="pct"/>
            <w:hideMark/>
          </w:tcPr>
          <w:p w14:paraId="34AFDC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465994.997</w:t>
            </w:r>
          </w:p>
        </w:tc>
        <w:tc>
          <w:tcPr>
            <w:tcW w:w="957" w:type="pct"/>
            <w:hideMark/>
          </w:tcPr>
          <w:p w14:paraId="59A9F8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1993.682</w:t>
            </w:r>
          </w:p>
        </w:tc>
        <w:tc>
          <w:tcPr>
            <w:tcW w:w="898" w:type="pct"/>
            <w:hideMark/>
          </w:tcPr>
          <w:p w14:paraId="68B7F18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6AA38C6" w14:textId="77777777" w:rsidTr="000620CD">
        <w:trPr>
          <w:trHeight w:val="288"/>
        </w:trPr>
        <w:tc>
          <w:tcPr>
            <w:tcW w:w="1250" w:type="pct"/>
            <w:hideMark/>
          </w:tcPr>
          <w:p w14:paraId="5A18F06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2315_2020_WY</w:t>
            </w:r>
          </w:p>
        </w:tc>
        <w:tc>
          <w:tcPr>
            <w:tcW w:w="986" w:type="pct"/>
            <w:hideMark/>
          </w:tcPr>
          <w:p w14:paraId="09CBC1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4723043.023</w:t>
            </w:r>
          </w:p>
        </w:tc>
        <w:tc>
          <w:tcPr>
            <w:tcW w:w="908" w:type="pct"/>
            <w:hideMark/>
          </w:tcPr>
          <w:p w14:paraId="68D62D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315432.645</w:t>
            </w:r>
          </w:p>
        </w:tc>
        <w:tc>
          <w:tcPr>
            <w:tcW w:w="957" w:type="pct"/>
            <w:hideMark/>
          </w:tcPr>
          <w:p w14:paraId="7B9AE1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1954.710</w:t>
            </w:r>
          </w:p>
        </w:tc>
        <w:tc>
          <w:tcPr>
            <w:tcW w:w="898" w:type="pct"/>
            <w:hideMark/>
          </w:tcPr>
          <w:p w14:paraId="7FD76E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336E7A7" w14:textId="77777777" w:rsidTr="000620CD">
        <w:trPr>
          <w:trHeight w:val="288"/>
        </w:trPr>
        <w:tc>
          <w:tcPr>
            <w:tcW w:w="1250" w:type="pct"/>
            <w:hideMark/>
          </w:tcPr>
          <w:p w14:paraId="4B50AC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2316_2020_WY</w:t>
            </w:r>
          </w:p>
        </w:tc>
        <w:tc>
          <w:tcPr>
            <w:tcW w:w="986" w:type="pct"/>
            <w:hideMark/>
          </w:tcPr>
          <w:p w14:paraId="70FAF5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4714534.674</w:t>
            </w:r>
          </w:p>
        </w:tc>
        <w:tc>
          <w:tcPr>
            <w:tcW w:w="908" w:type="pct"/>
            <w:hideMark/>
          </w:tcPr>
          <w:p w14:paraId="6698C5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337486.528</w:t>
            </w:r>
          </w:p>
        </w:tc>
        <w:tc>
          <w:tcPr>
            <w:tcW w:w="957" w:type="pct"/>
            <w:hideMark/>
          </w:tcPr>
          <w:p w14:paraId="0DD4F38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1808.726</w:t>
            </w:r>
          </w:p>
        </w:tc>
        <w:tc>
          <w:tcPr>
            <w:tcW w:w="898" w:type="pct"/>
            <w:hideMark/>
          </w:tcPr>
          <w:p w14:paraId="3D8E9D5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656B57F" w14:textId="77777777" w:rsidTr="000620CD">
        <w:trPr>
          <w:trHeight w:val="288"/>
        </w:trPr>
        <w:tc>
          <w:tcPr>
            <w:tcW w:w="1250" w:type="pct"/>
            <w:hideMark/>
          </w:tcPr>
          <w:p w14:paraId="0C61AB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2317_2020_WY</w:t>
            </w:r>
          </w:p>
        </w:tc>
        <w:tc>
          <w:tcPr>
            <w:tcW w:w="986" w:type="pct"/>
            <w:hideMark/>
          </w:tcPr>
          <w:p w14:paraId="19F7E3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4712709.116</w:t>
            </w:r>
          </w:p>
        </w:tc>
        <w:tc>
          <w:tcPr>
            <w:tcW w:w="908" w:type="pct"/>
            <w:hideMark/>
          </w:tcPr>
          <w:p w14:paraId="55DADC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328288.056</w:t>
            </w:r>
          </w:p>
        </w:tc>
        <w:tc>
          <w:tcPr>
            <w:tcW w:w="957" w:type="pct"/>
            <w:hideMark/>
          </w:tcPr>
          <w:p w14:paraId="48575E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1816.145</w:t>
            </w:r>
          </w:p>
        </w:tc>
        <w:tc>
          <w:tcPr>
            <w:tcW w:w="898" w:type="pct"/>
            <w:hideMark/>
          </w:tcPr>
          <w:p w14:paraId="5AC3D8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1C173E09" w14:textId="77777777" w:rsidTr="000620CD">
        <w:trPr>
          <w:trHeight w:val="288"/>
        </w:trPr>
        <w:tc>
          <w:tcPr>
            <w:tcW w:w="1250" w:type="pct"/>
            <w:hideMark/>
          </w:tcPr>
          <w:p w14:paraId="677D85A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2318_2020_WY</w:t>
            </w:r>
          </w:p>
        </w:tc>
        <w:tc>
          <w:tcPr>
            <w:tcW w:w="986" w:type="pct"/>
            <w:hideMark/>
          </w:tcPr>
          <w:p w14:paraId="557E350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4755784.694</w:t>
            </w:r>
          </w:p>
        </w:tc>
        <w:tc>
          <w:tcPr>
            <w:tcW w:w="908" w:type="pct"/>
            <w:hideMark/>
          </w:tcPr>
          <w:p w14:paraId="65C659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368372.853</w:t>
            </w:r>
          </w:p>
        </w:tc>
        <w:tc>
          <w:tcPr>
            <w:tcW w:w="957" w:type="pct"/>
            <w:hideMark/>
          </w:tcPr>
          <w:p w14:paraId="05743B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1658.999</w:t>
            </w:r>
          </w:p>
        </w:tc>
        <w:tc>
          <w:tcPr>
            <w:tcW w:w="898" w:type="pct"/>
            <w:hideMark/>
          </w:tcPr>
          <w:p w14:paraId="571001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04F75C96" w14:textId="77777777" w:rsidTr="000620CD">
        <w:trPr>
          <w:trHeight w:val="288"/>
        </w:trPr>
        <w:tc>
          <w:tcPr>
            <w:tcW w:w="1250" w:type="pct"/>
            <w:hideMark/>
          </w:tcPr>
          <w:p w14:paraId="42B396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2319_2020_WY</w:t>
            </w:r>
          </w:p>
        </w:tc>
        <w:tc>
          <w:tcPr>
            <w:tcW w:w="986" w:type="pct"/>
            <w:hideMark/>
          </w:tcPr>
          <w:p w14:paraId="7E9894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4763020.575</w:t>
            </w:r>
          </w:p>
        </w:tc>
        <w:tc>
          <w:tcPr>
            <w:tcW w:w="908" w:type="pct"/>
            <w:hideMark/>
          </w:tcPr>
          <w:p w14:paraId="3E9838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367974.905</w:t>
            </w:r>
          </w:p>
        </w:tc>
        <w:tc>
          <w:tcPr>
            <w:tcW w:w="957" w:type="pct"/>
            <w:hideMark/>
          </w:tcPr>
          <w:p w14:paraId="70C40A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1674.611</w:t>
            </w:r>
          </w:p>
        </w:tc>
        <w:tc>
          <w:tcPr>
            <w:tcW w:w="898" w:type="pct"/>
            <w:hideMark/>
          </w:tcPr>
          <w:p w14:paraId="2BE17FF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63CC742D" w14:textId="77777777" w:rsidTr="000620CD">
        <w:trPr>
          <w:trHeight w:val="288"/>
        </w:trPr>
        <w:tc>
          <w:tcPr>
            <w:tcW w:w="1250" w:type="pct"/>
            <w:hideMark/>
          </w:tcPr>
          <w:p w14:paraId="20A793E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2320_2020_WY</w:t>
            </w:r>
          </w:p>
        </w:tc>
        <w:tc>
          <w:tcPr>
            <w:tcW w:w="986" w:type="pct"/>
            <w:hideMark/>
          </w:tcPr>
          <w:p w14:paraId="57E1BB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4810020.548</w:t>
            </w:r>
          </w:p>
        </w:tc>
        <w:tc>
          <w:tcPr>
            <w:tcW w:w="908" w:type="pct"/>
            <w:hideMark/>
          </w:tcPr>
          <w:p w14:paraId="09D907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339908.234</w:t>
            </w:r>
          </w:p>
        </w:tc>
        <w:tc>
          <w:tcPr>
            <w:tcW w:w="957" w:type="pct"/>
            <w:hideMark/>
          </w:tcPr>
          <w:p w14:paraId="65FF9D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1823.015</w:t>
            </w:r>
          </w:p>
        </w:tc>
        <w:tc>
          <w:tcPr>
            <w:tcW w:w="898" w:type="pct"/>
            <w:hideMark/>
          </w:tcPr>
          <w:p w14:paraId="1A37A54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2AD7017F" w14:textId="77777777" w:rsidTr="000620CD">
        <w:trPr>
          <w:trHeight w:val="288"/>
        </w:trPr>
        <w:tc>
          <w:tcPr>
            <w:tcW w:w="1250" w:type="pct"/>
            <w:hideMark/>
          </w:tcPr>
          <w:p w14:paraId="3591C4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2321_2020_WY</w:t>
            </w:r>
          </w:p>
        </w:tc>
        <w:tc>
          <w:tcPr>
            <w:tcW w:w="986" w:type="pct"/>
            <w:hideMark/>
          </w:tcPr>
          <w:p w14:paraId="343D9F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4803998.656</w:t>
            </w:r>
          </w:p>
        </w:tc>
        <w:tc>
          <w:tcPr>
            <w:tcW w:w="908" w:type="pct"/>
            <w:hideMark/>
          </w:tcPr>
          <w:p w14:paraId="3B2F23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348904.779</w:t>
            </w:r>
          </w:p>
        </w:tc>
        <w:tc>
          <w:tcPr>
            <w:tcW w:w="957" w:type="pct"/>
            <w:hideMark/>
          </w:tcPr>
          <w:p w14:paraId="1A7C104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1789.544</w:t>
            </w:r>
          </w:p>
        </w:tc>
        <w:tc>
          <w:tcPr>
            <w:tcW w:w="898" w:type="pct"/>
            <w:hideMark/>
          </w:tcPr>
          <w:p w14:paraId="2488B0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NVA</w:t>
            </w:r>
          </w:p>
        </w:tc>
      </w:tr>
      <w:tr w:rsidR="00FE1734" w:rsidRPr="00FE1734" w14:paraId="5D65E047" w14:textId="77777777" w:rsidTr="000620CD">
        <w:trPr>
          <w:trHeight w:val="288"/>
        </w:trPr>
        <w:tc>
          <w:tcPr>
            <w:tcW w:w="1250" w:type="pct"/>
            <w:hideMark/>
          </w:tcPr>
          <w:p w14:paraId="15613B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3001_2020_WY</w:t>
            </w:r>
          </w:p>
        </w:tc>
        <w:tc>
          <w:tcPr>
            <w:tcW w:w="986" w:type="pct"/>
            <w:hideMark/>
          </w:tcPr>
          <w:p w14:paraId="4E2175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4763825.791</w:t>
            </w:r>
          </w:p>
        </w:tc>
        <w:tc>
          <w:tcPr>
            <w:tcW w:w="908" w:type="pct"/>
            <w:hideMark/>
          </w:tcPr>
          <w:p w14:paraId="749FA4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316718.007</w:t>
            </w:r>
          </w:p>
        </w:tc>
        <w:tc>
          <w:tcPr>
            <w:tcW w:w="957" w:type="pct"/>
            <w:hideMark/>
          </w:tcPr>
          <w:p w14:paraId="2B882B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1882.800</w:t>
            </w:r>
          </w:p>
        </w:tc>
        <w:tc>
          <w:tcPr>
            <w:tcW w:w="898" w:type="pct"/>
            <w:hideMark/>
          </w:tcPr>
          <w:p w14:paraId="2202B8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14A7298" w14:textId="77777777" w:rsidTr="000620CD">
        <w:trPr>
          <w:trHeight w:val="288"/>
        </w:trPr>
        <w:tc>
          <w:tcPr>
            <w:tcW w:w="1250" w:type="pct"/>
            <w:hideMark/>
          </w:tcPr>
          <w:p w14:paraId="2859F0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3002_2020_WY</w:t>
            </w:r>
          </w:p>
        </w:tc>
        <w:tc>
          <w:tcPr>
            <w:tcW w:w="986" w:type="pct"/>
            <w:hideMark/>
          </w:tcPr>
          <w:p w14:paraId="1D6701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4721641.236</w:t>
            </w:r>
          </w:p>
        </w:tc>
        <w:tc>
          <w:tcPr>
            <w:tcW w:w="908" w:type="pct"/>
            <w:hideMark/>
          </w:tcPr>
          <w:p w14:paraId="13A593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385649.649</w:t>
            </w:r>
          </w:p>
        </w:tc>
        <w:tc>
          <w:tcPr>
            <w:tcW w:w="957" w:type="pct"/>
            <w:hideMark/>
          </w:tcPr>
          <w:p w14:paraId="522172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1778.322</w:t>
            </w:r>
          </w:p>
        </w:tc>
        <w:tc>
          <w:tcPr>
            <w:tcW w:w="898" w:type="pct"/>
            <w:hideMark/>
          </w:tcPr>
          <w:p w14:paraId="6830C0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75B14F9" w14:textId="77777777" w:rsidTr="000620CD">
        <w:trPr>
          <w:trHeight w:val="288"/>
        </w:trPr>
        <w:tc>
          <w:tcPr>
            <w:tcW w:w="1250" w:type="pct"/>
            <w:hideMark/>
          </w:tcPr>
          <w:p w14:paraId="101AF3A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3003_2020_WY</w:t>
            </w:r>
          </w:p>
        </w:tc>
        <w:tc>
          <w:tcPr>
            <w:tcW w:w="986" w:type="pct"/>
            <w:hideMark/>
          </w:tcPr>
          <w:p w14:paraId="750338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4666066.255</w:t>
            </w:r>
          </w:p>
        </w:tc>
        <w:tc>
          <w:tcPr>
            <w:tcW w:w="908" w:type="pct"/>
            <w:hideMark/>
          </w:tcPr>
          <w:p w14:paraId="179A40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392327.657</w:t>
            </w:r>
          </w:p>
        </w:tc>
        <w:tc>
          <w:tcPr>
            <w:tcW w:w="957" w:type="pct"/>
            <w:hideMark/>
          </w:tcPr>
          <w:p w14:paraId="13B36B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2247.940</w:t>
            </w:r>
          </w:p>
        </w:tc>
        <w:tc>
          <w:tcPr>
            <w:tcW w:w="898" w:type="pct"/>
            <w:hideMark/>
          </w:tcPr>
          <w:p w14:paraId="6537C3B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AD91E6C" w14:textId="77777777" w:rsidTr="000620CD">
        <w:trPr>
          <w:trHeight w:val="288"/>
        </w:trPr>
        <w:tc>
          <w:tcPr>
            <w:tcW w:w="1250" w:type="pct"/>
            <w:hideMark/>
          </w:tcPr>
          <w:p w14:paraId="6C406CB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3004_2020_WY</w:t>
            </w:r>
          </w:p>
        </w:tc>
        <w:tc>
          <w:tcPr>
            <w:tcW w:w="986" w:type="pct"/>
            <w:hideMark/>
          </w:tcPr>
          <w:p w14:paraId="7E97CD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4604146.548</w:t>
            </w:r>
          </w:p>
        </w:tc>
        <w:tc>
          <w:tcPr>
            <w:tcW w:w="908" w:type="pct"/>
            <w:hideMark/>
          </w:tcPr>
          <w:p w14:paraId="20C692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298826.530</w:t>
            </w:r>
          </w:p>
        </w:tc>
        <w:tc>
          <w:tcPr>
            <w:tcW w:w="957" w:type="pct"/>
            <w:hideMark/>
          </w:tcPr>
          <w:p w14:paraId="7CFF0EC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2253.984</w:t>
            </w:r>
          </w:p>
        </w:tc>
        <w:tc>
          <w:tcPr>
            <w:tcW w:w="898" w:type="pct"/>
            <w:hideMark/>
          </w:tcPr>
          <w:p w14:paraId="5FE68DC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CF96EF2" w14:textId="77777777" w:rsidTr="000620CD">
        <w:trPr>
          <w:trHeight w:val="288"/>
        </w:trPr>
        <w:tc>
          <w:tcPr>
            <w:tcW w:w="1250" w:type="pct"/>
            <w:hideMark/>
          </w:tcPr>
          <w:p w14:paraId="6670F1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3005_2020_WY</w:t>
            </w:r>
          </w:p>
        </w:tc>
        <w:tc>
          <w:tcPr>
            <w:tcW w:w="986" w:type="pct"/>
            <w:hideMark/>
          </w:tcPr>
          <w:p w14:paraId="160098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4748584.750</w:t>
            </w:r>
          </w:p>
        </w:tc>
        <w:tc>
          <w:tcPr>
            <w:tcW w:w="908" w:type="pct"/>
            <w:hideMark/>
          </w:tcPr>
          <w:p w14:paraId="2FE86B8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351560.799</w:t>
            </w:r>
          </w:p>
        </w:tc>
        <w:tc>
          <w:tcPr>
            <w:tcW w:w="957" w:type="pct"/>
            <w:hideMark/>
          </w:tcPr>
          <w:p w14:paraId="0271F6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1790.405</w:t>
            </w:r>
          </w:p>
        </w:tc>
        <w:tc>
          <w:tcPr>
            <w:tcW w:w="898" w:type="pct"/>
            <w:hideMark/>
          </w:tcPr>
          <w:p w14:paraId="6918F1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CD4D11D" w14:textId="77777777" w:rsidTr="000620CD">
        <w:trPr>
          <w:trHeight w:val="288"/>
        </w:trPr>
        <w:tc>
          <w:tcPr>
            <w:tcW w:w="1250" w:type="pct"/>
            <w:hideMark/>
          </w:tcPr>
          <w:p w14:paraId="08222E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3006_2020_WY</w:t>
            </w:r>
          </w:p>
        </w:tc>
        <w:tc>
          <w:tcPr>
            <w:tcW w:w="986" w:type="pct"/>
            <w:hideMark/>
          </w:tcPr>
          <w:p w14:paraId="2250775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4563898.138</w:t>
            </w:r>
          </w:p>
        </w:tc>
        <w:tc>
          <w:tcPr>
            <w:tcW w:w="908" w:type="pct"/>
            <w:hideMark/>
          </w:tcPr>
          <w:p w14:paraId="03FF05C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393433.339</w:t>
            </w:r>
          </w:p>
        </w:tc>
        <w:tc>
          <w:tcPr>
            <w:tcW w:w="957" w:type="pct"/>
            <w:hideMark/>
          </w:tcPr>
          <w:p w14:paraId="698E17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2939.832</w:t>
            </w:r>
          </w:p>
        </w:tc>
        <w:tc>
          <w:tcPr>
            <w:tcW w:w="898" w:type="pct"/>
            <w:hideMark/>
          </w:tcPr>
          <w:p w14:paraId="0B2D88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D6440F8" w14:textId="77777777" w:rsidTr="000620CD">
        <w:trPr>
          <w:trHeight w:val="288"/>
        </w:trPr>
        <w:tc>
          <w:tcPr>
            <w:tcW w:w="1250" w:type="pct"/>
            <w:hideMark/>
          </w:tcPr>
          <w:p w14:paraId="3B673F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3007_2020_WY</w:t>
            </w:r>
          </w:p>
        </w:tc>
        <w:tc>
          <w:tcPr>
            <w:tcW w:w="986" w:type="pct"/>
            <w:hideMark/>
          </w:tcPr>
          <w:p w14:paraId="02F6E0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4739141.828</w:t>
            </w:r>
          </w:p>
        </w:tc>
        <w:tc>
          <w:tcPr>
            <w:tcW w:w="908" w:type="pct"/>
            <w:hideMark/>
          </w:tcPr>
          <w:p w14:paraId="540E6E4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322822.575</w:t>
            </w:r>
          </w:p>
        </w:tc>
        <w:tc>
          <w:tcPr>
            <w:tcW w:w="957" w:type="pct"/>
            <w:hideMark/>
          </w:tcPr>
          <w:p w14:paraId="48AA72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1997.397</w:t>
            </w:r>
          </w:p>
        </w:tc>
        <w:tc>
          <w:tcPr>
            <w:tcW w:w="898" w:type="pct"/>
            <w:hideMark/>
          </w:tcPr>
          <w:p w14:paraId="4E047E0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344FBB9" w14:textId="77777777" w:rsidTr="000620CD">
        <w:trPr>
          <w:trHeight w:val="288"/>
        </w:trPr>
        <w:tc>
          <w:tcPr>
            <w:tcW w:w="1250" w:type="pct"/>
            <w:hideMark/>
          </w:tcPr>
          <w:p w14:paraId="2A1D1CD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3008_2020_WY</w:t>
            </w:r>
          </w:p>
        </w:tc>
        <w:tc>
          <w:tcPr>
            <w:tcW w:w="986" w:type="pct"/>
            <w:hideMark/>
          </w:tcPr>
          <w:p w14:paraId="39E77D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4552307.711</w:t>
            </w:r>
          </w:p>
        </w:tc>
        <w:tc>
          <w:tcPr>
            <w:tcW w:w="908" w:type="pct"/>
            <w:hideMark/>
          </w:tcPr>
          <w:p w14:paraId="00B36B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473743.376</w:t>
            </w:r>
          </w:p>
        </w:tc>
        <w:tc>
          <w:tcPr>
            <w:tcW w:w="957" w:type="pct"/>
            <w:hideMark/>
          </w:tcPr>
          <w:p w14:paraId="7E33BD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2404.674</w:t>
            </w:r>
          </w:p>
        </w:tc>
        <w:tc>
          <w:tcPr>
            <w:tcW w:w="898" w:type="pct"/>
            <w:hideMark/>
          </w:tcPr>
          <w:p w14:paraId="21F6C73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D785A18" w14:textId="77777777" w:rsidTr="000620CD">
        <w:trPr>
          <w:trHeight w:val="288"/>
        </w:trPr>
        <w:tc>
          <w:tcPr>
            <w:tcW w:w="1250" w:type="pct"/>
            <w:hideMark/>
          </w:tcPr>
          <w:p w14:paraId="587995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3009_2020_WY</w:t>
            </w:r>
          </w:p>
        </w:tc>
        <w:tc>
          <w:tcPr>
            <w:tcW w:w="986" w:type="pct"/>
            <w:hideMark/>
          </w:tcPr>
          <w:p w14:paraId="4B7904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4738139.013</w:t>
            </w:r>
          </w:p>
        </w:tc>
        <w:tc>
          <w:tcPr>
            <w:tcW w:w="908" w:type="pct"/>
            <w:hideMark/>
          </w:tcPr>
          <w:p w14:paraId="7CA322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306079.198</w:t>
            </w:r>
          </w:p>
        </w:tc>
        <w:tc>
          <w:tcPr>
            <w:tcW w:w="957" w:type="pct"/>
            <w:hideMark/>
          </w:tcPr>
          <w:p w14:paraId="1976DE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2187.459</w:t>
            </w:r>
          </w:p>
        </w:tc>
        <w:tc>
          <w:tcPr>
            <w:tcW w:w="898" w:type="pct"/>
            <w:hideMark/>
          </w:tcPr>
          <w:p w14:paraId="003F0A3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3C6BD31" w14:textId="77777777" w:rsidTr="000620CD">
        <w:trPr>
          <w:trHeight w:val="288"/>
        </w:trPr>
        <w:tc>
          <w:tcPr>
            <w:tcW w:w="1250" w:type="pct"/>
            <w:hideMark/>
          </w:tcPr>
          <w:p w14:paraId="5D250A5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3010_2020_WY</w:t>
            </w:r>
          </w:p>
        </w:tc>
        <w:tc>
          <w:tcPr>
            <w:tcW w:w="986" w:type="pct"/>
            <w:hideMark/>
          </w:tcPr>
          <w:p w14:paraId="710A4F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4696656.802</w:t>
            </w:r>
          </w:p>
        </w:tc>
        <w:tc>
          <w:tcPr>
            <w:tcW w:w="908" w:type="pct"/>
            <w:hideMark/>
          </w:tcPr>
          <w:p w14:paraId="338F3D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312346.713</w:t>
            </w:r>
          </w:p>
        </w:tc>
        <w:tc>
          <w:tcPr>
            <w:tcW w:w="957" w:type="pct"/>
            <w:hideMark/>
          </w:tcPr>
          <w:p w14:paraId="193C8B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1894.546</w:t>
            </w:r>
          </w:p>
        </w:tc>
        <w:tc>
          <w:tcPr>
            <w:tcW w:w="898" w:type="pct"/>
            <w:hideMark/>
          </w:tcPr>
          <w:p w14:paraId="42D0EAA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974FA05" w14:textId="77777777" w:rsidTr="000620CD">
        <w:trPr>
          <w:trHeight w:val="288"/>
        </w:trPr>
        <w:tc>
          <w:tcPr>
            <w:tcW w:w="1250" w:type="pct"/>
            <w:hideMark/>
          </w:tcPr>
          <w:p w14:paraId="5A54E74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3011_2020_WY</w:t>
            </w:r>
          </w:p>
        </w:tc>
        <w:tc>
          <w:tcPr>
            <w:tcW w:w="986" w:type="pct"/>
            <w:hideMark/>
          </w:tcPr>
          <w:p w14:paraId="063A61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4725568.752</w:t>
            </w:r>
          </w:p>
        </w:tc>
        <w:tc>
          <w:tcPr>
            <w:tcW w:w="908" w:type="pct"/>
            <w:hideMark/>
          </w:tcPr>
          <w:p w14:paraId="08B733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392767.998</w:t>
            </w:r>
          </w:p>
        </w:tc>
        <w:tc>
          <w:tcPr>
            <w:tcW w:w="957" w:type="pct"/>
            <w:hideMark/>
          </w:tcPr>
          <w:p w14:paraId="773293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2374.408</w:t>
            </w:r>
          </w:p>
        </w:tc>
        <w:tc>
          <w:tcPr>
            <w:tcW w:w="898" w:type="pct"/>
            <w:hideMark/>
          </w:tcPr>
          <w:p w14:paraId="6A40F7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BE797E0" w14:textId="77777777" w:rsidTr="000620CD">
        <w:trPr>
          <w:trHeight w:val="288"/>
        </w:trPr>
        <w:tc>
          <w:tcPr>
            <w:tcW w:w="1250" w:type="pct"/>
            <w:hideMark/>
          </w:tcPr>
          <w:p w14:paraId="77A87C5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3012_2020_WY</w:t>
            </w:r>
          </w:p>
        </w:tc>
        <w:tc>
          <w:tcPr>
            <w:tcW w:w="986" w:type="pct"/>
            <w:hideMark/>
          </w:tcPr>
          <w:p w14:paraId="15B7E0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4732186.819</w:t>
            </w:r>
          </w:p>
        </w:tc>
        <w:tc>
          <w:tcPr>
            <w:tcW w:w="908" w:type="pct"/>
            <w:hideMark/>
          </w:tcPr>
          <w:p w14:paraId="4A3A59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366590.713</w:t>
            </w:r>
          </w:p>
        </w:tc>
        <w:tc>
          <w:tcPr>
            <w:tcW w:w="957" w:type="pct"/>
            <w:hideMark/>
          </w:tcPr>
          <w:p w14:paraId="3B8752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1647.762</w:t>
            </w:r>
          </w:p>
        </w:tc>
        <w:tc>
          <w:tcPr>
            <w:tcW w:w="898" w:type="pct"/>
            <w:hideMark/>
          </w:tcPr>
          <w:p w14:paraId="5186D0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7C2BCDC" w14:textId="77777777" w:rsidTr="000620CD">
        <w:trPr>
          <w:trHeight w:val="288"/>
        </w:trPr>
        <w:tc>
          <w:tcPr>
            <w:tcW w:w="1250" w:type="pct"/>
            <w:hideMark/>
          </w:tcPr>
          <w:p w14:paraId="3EBA457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3013_2020_WY</w:t>
            </w:r>
          </w:p>
        </w:tc>
        <w:tc>
          <w:tcPr>
            <w:tcW w:w="986" w:type="pct"/>
            <w:hideMark/>
          </w:tcPr>
          <w:p w14:paraId="0B07BE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4556794.956</w:t>
            </w:r>
          </w:p>
        </w:tc>
        <w:tc>
          <w:tcPr>
            <w:tcW w:w="908" w:type="pct"/>
            <w:hideMark/>
          </w:tcPr>
          <w:p w14:paraId="4335262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366578.496</w:t>
            </w:r>
          </w:p>
        </w:tc>
        <w:tc>
          <w:tcPr>
            <w:tcW w:w="957" w:type="pct"/>
            <w:hideMark/>
          </w:tcPr>
          <w:p w14:paraId="690570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2374.003</w:t>
            </w:r>
          </w:p>
        </w:tc>
        <w:tc>
          <w:tcPr>
            <w:tcW w:w="898" w:type="pct"/>
            <w:hideMark/>
          </w:tcPr>
          <w:p w14:paraId="10BF58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9165B05" w14:textId="77777777" w:rsidTr="000620CD">
        <w:trPr>
          <w:trHeight w:val="288"/>
        </w:trPr>
        <w:tc>
          <w:tcPr>
            <w:tcW w:w="1250" w:type="pct"/>
            <w:hideMark/>
          </w:tcPr>
          <w:p w14:paraId="24D412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3014_2020_WY</w:t>
            </w:r>
          </w:p>
        </w:tc>
        <w:tc>
          <w:tcPr>
            <w:tcW w:w="986" w:type="pct"/>
            <w:hideMark/>
          </w:tcPr>
          <w:p w14:paraId="76C627A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4610319.868</w:t>
            </w:r>
          </w:p>
        </w:tc>
        <w:tc>
          <w:tcPr>
            <w:tcW w:w="908" w:type="pct"/>
            <w:hideMark/>
          </w:tcPr>
          <w:p w14:paraId="2AED5B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293437.949</w:t>
            </w:r>
          </w:p>
        </w:tc>
        <w:tc>
          <w:tcPr>
            <w:tcW w:w="957" w:type="pct"/>
            <w:hideMark/>
          </w:tcPr>
          <w:p w14:paraId="6ECA48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2178.490</w:t>
            </w:r>
          </w:p>
        </w:tc>
        <w:tc>
          <w:tcPr>
            <w:tcW w:w="898" w:type="pct"/>
            <w:hideMark/>
          </w:tcPr>
          <w:p w14:paraId="6159B23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6B7120B" w14:textId="77777777" w:rsidTr="000620CD">
        <w:trPr>
          <w:trHeight w:val="288"/>
        </w:trPr>
        <w:tc>
          <w:tcPr>
            <w:tcW w:w="1250" w:type="pct"/>
            <w:hideMark/>
          </w:tcPr>
          <w:p w14:paraId="79AE986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3015_2020_WY</w:t>
            </w:r>
          </w:p>
        </w:tc>
        <w:tc>
          <w:tcPr>
            <w:tcW w:w="986" w:type="pct"/>
            <w:hideMark/>
          </w:tcPr>
          <w:p w14:paraId="3A1942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4747756.129</w:t>
            </w:r>
          </w:p>
        </w:tc>
        <w:tc>
          <w:tcPr>
            <w:tcW w:w="908" w:type="pct"/>
            <w:hideMark/>
          </w:tcPr>
          <w:p w14:paraId="76233E9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334900.252</w:t>
            </w:r>
          </w:p>
        </w:tc>
        <w:tc>
          <w:tcPr>
            <w:tcW w:w="957" w:type="pct"/>
            <w:hideMark/>
          </w:tcPr>
          <w:p w14:paraId="4124AA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1850.344</w:t>
            </w:r>
          </w:p>
        </w:tc>
        <w:tc>
          <w:tcPr>
            <w:tcW w:w="898" w:type="pct"/>
            <w:hideMark/>
          </w:tcPr>
          <w:p w14:paraId="36B772A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28ECA43" w14:textId="77777777" w:rsidTr="000620CD">
        <w:trPr>
          <w:trHeight w:val="288"/>
        </w:trPr>
        <w:tc>
          <w:tcPr>
            <w:tcW w:w="1250" w:type="pct"/>
            <w:hideMark/>
          </w:tcPr>
          <w:p w14:paraId="283BF6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3016_2020_WY</w:t>
            </w:r>
          </w:p>
        </w:tc>
        <w:tc>
          <w:tcPr>
            <w:tcW w:w="986" w:type="pct"/>
            <w:hideMark/>
          </w:tcPr>
          <w:p w14:paraId="1F6C89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4665754.078</w:t>
            </w:r>
          </w:p>
        </w:tc>
        <w:tc>
          <w:tcPr>
            <w:tcW w:w="908" w:type="pct"/>
            <w:hideMark/>
          </w:tcPr>
          <w:p w14:paraId="21EE8C1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296620.646</w:t>
            </w:r>
          </w:p>
        </w:tc>
        <w:tc>
          <w:tcPr>
            <w:tcW w:w="957" w:type="pct"/>
            <w:hideMark/>
          </w:tcPr>
          <w:p w14:paraId="5781C8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1993.435</w:t>
            </w:r>
          </w:p>
        </w:tc>
        <w:tc>
          <w:tcPr>
            <w:tcW w:w="898" w:type="pct"/>
            <w:hideMark/>
          </w:tcPr>
          <w:p w14:paraId="28F463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E5DEDD6" w14:textId="77777777" w:rsidTr="000620CD">
        <w:trPr>
          <w:trHeight w:val="288"/>
        </w:trPr>
        <w:tc>
          <w:tcPr>
            <w:tcW w:w="1250" w:type="pct"/>
            <w:hideMark/>
          </w:tcPr>
          <w:p w14:paraId="7AF236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3017_2020_WY</w:t>
            </w:r>
          </w:p>
        </w:tc>
        <w:tc>
          <w:tcPr>
            <w:tcW w:w="986" w:type="pct"/>
            <w:hideMark/>
          </w:tcPr>
          <w:p w14:paraId="3919BF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4618998.394</w:t>
            </w:r>
          </w:p>
        </w:tc>
        <w:tc>
          <w:tcPr>
            <w:tcW w:w="908" w:type="pct"/>
            <w:hideMark/>
          </w:tcPr>
          <w:p w14:paraId="2BDFEC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446022.732</w:t>
            </w:r>
          </w:p>
        </w:tc>
        <w:tc>
          <w:tcPr>
            <w:tcW w:w="957" w:type="pct"/>
            <w:hideMark/>
          </w:tcPr>
          <w:p w14:paraId="4879DF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2134.517</w:t>
            </w:r>
          </w:p>
        </w:tc>
        <w:tc>
          <w:tcPr>
            <w:tcW w:w="898" w:type="pct"/>
            <w:hideMark/>
          </w:tcPr>
          <w:p w14:paraId="067695D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B88C3B1" w14:textId="77777777" w:rsidTr="000620CD">
        <w:trPr>
          <w:trHeight w:val="288"/>
        </w:trPr>
        <w:tc>
          <w:tcPr>
            <w:tcW w:w="1250" w:type="pct"/>
            <w:hideMark/>
          </w:tcPr>
          <w:p w14:paraId="4479D0B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3018_2020_WY</w:t>
            </w:r>
          </w:p>
        </w:tc>
        <w:tc>
          <w:tcPr>
            <w:tcW w:w="986" w:type="pct"/>
            <w:hideMark/>
          </w:tcPr>
          <w:p w14:paraId="104973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4576266.494</w:t>
            </w:r>
          </w:p>
        </w:tc>
        <w:tc>
          <w:tcPr>
            <w:tcW w:w="908" w:type="pct"/>
            <w:hideMark/>
          </w:tcPr>
          <w:p w14:paraId="6CD8EA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281865.536</w:t>
            </w:r>
          </w:p>
        </w:tc>
        <w:tc>
          <w:tcPr>
            <w:tcW w:w="957" w:type="pct"/>
            <w:hideMark/>
          </w:tcPr>
          <w:p w14:paraId="58A9EE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2103.566</w:t>
            </w:r>
          </w:p>
        </w:tc>
        <w:tc>
          <w:tcPr>
            <w:tcW w:w="898" w:type="pct"/>
            <w:hideMark/>
          </w:tcPr>
          <w:p w14:paraId="0A23D40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9D86C69" w14:textId="77777777" w:rsidTr="000620CD">
        <w:trPr>
          <w:trHeight w:val="288"/>
        </w:trPr>
        <w:tc>
          <w:tcPr>
            <w:tcW w:w="1250" w:type="pct"/>
            <w:hideMark/>
          </w:tcPr>
          <w:p w14:paraId="68C81FE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3019_2020_WY</w:t>
            </w:r>
          </w:p>
        </w:tc>
        <w:tc>
          <w:tcPr>
            <w:tcW w:w="986" w:type="pct"/>
            <w:hideMark/>
          </w:tcPr>
          <w:p w14:paraId="607D19D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4687269.525</w:t>
            </w:r>
          </w:p>
        </w:tc>
        <w:tc>
          <w:tcPr>
            <w:tcW w:w="908" w:type="pct"/>
            <w:hideMark/>
          </w:tcPr>
          <w:p w14:paraId="3A5532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399366.669</w:t>
            </w:r>
          </w:p>
        </w:tc>
        <w:tc>
          <w:tcPr>
            <w:tcW w:w="957" w:type="pct"/>
            <w:hideMark/>
          </w:tcPr>
          <w:p w14:paraId="716D50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2144.216</w:t>
            </w:r>
          </w:p>
        </w:tc>
        <w:tc>
          <w:tcPr>
            <w:tcW w:w="898" w:type="pct"/>
            <w:hideMark/>
          </w:tcPr>
          <w:p w14:paraId="09B402B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2DEFF5B" w14:textId="77777777" w:rsidTr="000620CD">
        <w:trPr>
          <w:trHeight w:val="288"/>
        </w:trPr>
        <w:tc>
          <w:tcPr>
            <w:tcW w:w="1250" w:type="pct"/>
            <w:hideMark/>
          </w:tcPr>
          <w:p w14:paraId="5EC3DA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3020_2020_WY</w:t>
            </w:r>
          </w:p>
        </w:tc>
        <w:tc>
          <w:tcPr>
            <w:tcW w:w="986" w:type="pct"/>
            <w:hideMark/>
          </w:tcPr>
          <w:p w14:paraId="1AABD3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4553212.595</w:t>
            </w:r>
          </w:p>
        </w:tc>
        <w:tc>
          <w:tcPr>
            <w:tcW w:w="908" w:type="pct"/>
            <w:hideMark/>
          </w:tcPr>
          <w:p w14:paraId="4CCDDC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288257.279</w:t>
            </w:r>
          </w:p>
        </w:tc>
        <w:tc>
          <w:tcPr>
            <w:tcW w:w="957" w:type="pct"/>
            <w:hideMark/>
          </w:tcPr>
          <w:p w14:paraId="10A1DD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2251.443</w:t>
            </w:r>
          </w:p>
        </w:tc>
        <w:tc>
          <w:tcPr>
            <w:tcW w:w="898" w:type="pct"/>
            <w:hideMark/>
          </w:tcPr>
          <w:p w14:paraId="2CB18F9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7B98AE4" w14:textId="77777777" w:rsidTr="000620CD">
        <w:trPr>
          <w:trHeight w:val="288"/>
        </w:trPr>
        <w:tc>
          <w:tcPr>
            <w:tcW w:w="1250" w:type="pct"/>
            <w:hideMark/>
          </w:tcPr>
          <w:p w14:paraId="2FF71B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3021_2020_WY</w:t>
            </w:r>
          </w:p>
        </w:tc>
        <w:tc>
          <w:tcPr>
            <w:tcW w:w="986" w:type="pct"/>
            <w:hideMark/>
          </w:tcPr>
          <w:p w14:paraId="35F7331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4688936.100</w:t>
            </w:r>
          </w:p>
        </w:tc>
        <w:tc>
          <w:tcPr>
            <w:tcW w:w="908" w:type="pct"/>
            <w:hideMark/>
          </w:tcPr>
          <w:p w14:paraId="676F7A4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441742.629</w:t>
            </w:r>
          </w:p>
        </w:tc>
        <w:tc>
          <w:tcPr>
            <w:tcW w:w="957" w:type="pct"/>
            <w:hideMark/>
          </w:tcPr>
          <w:p w14:paraId="3AB1F0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2291.334</w:t>
            </w:r>
          </w:p>
        </w:tc>
        <w:tc>
          <w:tcPr>
            <w:tcW w:w="898" w:type="pct"/>
            <w:hideMark/>
          </w:tcPr>
          <w:p w14:paraId="575E4C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B9F173D" w14:textId="77777777" w:rsidTr="000620CD">
        <w:trPr>
          <w:trHeight w:val="288"/>
        </w:trPr>
        <w:tc>
          <w:tcPr>
            <w:tcW w:w="1250" w:type="pct"/>
            <w:hideMark/>
          </w:tcPr>
          <w:p w14:paraId="04123D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3022_2020_WY</w:t>
            </w:r>
          </w:p>
        </w:tc>
        <w:tc>
          <w:tcPr>
            <w:tcW w:w="986" w:type="pct"/>
            <w:hideMark/>
          </w:tcPr>
          <w:p w14:paraId="4ACEF8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4567804.074</w:t>
            </w:r>
          </w:p>
        </w:tc>
        <w:tc>
          <w:tcPr>
            <w:tcW w:w="908" w:type="pct"/>
            <w:hideMark/>
          </w:tcPr>
          <w:p w14:paraId="011A50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438695.634</w:t>
            </w:r>
          </w:p>
        </w:tc>
        <w:tc>
          <w:tcPr>
            <w:tcW w:w="957" w:type="pct"/>
            <w:hideMark/>
          </w:tcPr>
          <w:p w14:paraId="699A22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2196.852</w:t>
            </w:r>
          </w:p>
        </w:tc>
        <w:tc>
          <w:tcPr>
            <w:tcW w:w="898" w:type="pct"/>
            <w:hideMark/>
          </w:tcPr>
          <w:p w14:paraId="593544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B791BB5" w14:textId="77777777" w:rsidTr="000620CD">
        <w:trPr>
          <w:trHeight w:val="288"/>
        </w:trPr>
        <w:tc>
          <w:tcPr>
            <w:tcW w:w="1250" w:type="pct"/>
            <w:hideMark/>
          </w:tcPr>
          <w:p w14:paraId="514B7A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3023_2020_WY</w:t>
            </w:r>
          </w:p>
        </w:tc>
        <w:tc>
          <w:tcPr>
            <w:tcW w:w="986" w:type="pct"/>
            <w:hideMark/>
          </w:tcPr>
          <w:p w14:paraId="579E6D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4737487.806</w:t>
            </w:r>
          </w:p>
        </w:tc>
        <w:tc>
          <w:tcPr>
            <w:tcW w:w="908" w:type="pct"/>
            <w:hideMark/>
          </w:tcPr>
          <w:p w14:paraId="73D4F5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346919.862</w:t>
            </w:r>
          </w:p>
        </w:tc>
        <w:tc>
          <w:tcPr>
            <w:tcW w:w="957" w:type="pct"/>
            <w:hideMark/>
          </w:tcPr>
          <w:p w14:paraId="4BCF7C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1843.400</w:t>
            </w:r>
          </w:p>
        </w:tc>
        <w:tc>
          <w:tcPr>
            <w:tcW w:w="898" w:type="pct"/>
            <w:hideMark/>
          </w:tcPr>
          <w:p w14:paraId="71E8CFC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43B2909" w14:textId="77777777" w:rsidTr="000620CD">
        <w:trPr>
          <w:trHeight w:val="288"/>
        </w:trPr>
        <w:tc>
          <w:tcPr>
            <w:tcW w:w="1250" w:type="pct"/>
            <w:hideMark/>
          </w:tcPr>
          <w:p w14:paraId="4028AA9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3024_2020_WY</w:t>
            </w:r>
          </w:p>
        </w:tc>
        <w:tc>
          <w:tcPr>
            <w:tcW w:w="986" w:type="pct"/>
            <w:hideMark/>
          </w:tcPr>
          <w:p w14:paraId="7326749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4800649.305</w:t>
            </w:r>
          </w:p>
        </w:tc>
        <w:tc>
          <w:tcPr>
            <w:tcW w:w="908" w:type="pct"/>
            <w:hideMark/>
          </w:tcPr>
          <w:p w14:paraId="2554CF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326394.971</w:t>
            </w:r>
          </w:p>
        </w:tc>
        <w:tc>
          <w:tcPr>
            <w:tcW w:w="957" w:type="pct"/>
            <w:hideMark/>
          </w:tcPr>
          <w:p w14:paraId="41BA95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2016.509</w:t>
            </w:r>
          </w:p>
        </w:tc>
        <w:tc>
          <w:tcPr>
            <w:tcW w:w="898" w:type="pct"/>
            <w:hideMark/>
          </w:tcPr>
          <w:p w14:paraId="2E0797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4D51EF2" w14:textId="77777777" w:rsidTr="000620CD">
        <w:trPr>
          <w:trHeight w:val="288"/>
        </w:trPr>
        <w:tc>
          <w:tcPr>
            <w:tcW w:w="1250" w:type="pct"/>
            <w:hideMark/>
          </w:tcPr>
          <w:p w14:paraId="1CA231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3025_2020_WY</w:t>
            </w:r>
          </w:p>
        </w:tc>
        <w:tc>
          <w:tcPr>
            <w:tcW w:w="986" w:type="pct"/>
            <w:hideMark/>
          </w:tcPr>
          <w:p w14:paraId="155230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4551580.206</w:t>
            </w:r>
          </w:p>
        </w:tc>
        <w:tc>
          <w:tcPr>
            <w:tcW w:w="908" w:type="pct"/>
            <w:hideMark/>
          </w:tcPr>
          <w:p w14:paraId="0D0E1F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445275.382</w:t>
            </w:r>
          </w:p>
        </w:tc>
        <w:tc>
          <w:tcPr>
            <w:tcW w:w="957" w:type="pct"/>
            <w:hideMark/>
          </w:tcPr>
          <w:p w14:paraId="71DC9C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2291.892</w:t>
            </w:r>
          </w:p>
        </w:tc>
        <w:tc>
          <w:tcPr>
            <w:tcW w:w="898" w:type="pct"/>
            <w:hideMark/>
          </w:tcPr>
          <w:p w14:paraId="3773140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C76C41D" w14:textId="77777777" w:rsidTr="000620CD">
        <w:trPr>
          <w:trHeight w:val="288"/>
        </w:trPr>
        <w:tc>
          <w:tcPr>
            <w:tcW w:w="1250" w:type="pct"/>
            <w:hideMark/>
          </w:tcPr>
          <w:p w14:paraId="0F111D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3026_2020_WY</w:t>
            </w:r>
          </w:p>
        </w:tc>
        <w:tc>
          <w:tcPr>
            <w:tcW w:w="986" w:type="pct"/>
            <w:hideMark/>
          </w:tcPr>
          <w:p w14:paraId="1E9848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4563102.058</w:t>
            </w:r>
          </w:p>
        </w:tc>
        <w:tc>
          <w:tcPr>
            <w:tcW w:w="908" w:type="pct"/>
            <w:hideMark/>
          </w:tcPr>
          <w:p w14:paraId="533335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292817.972</w:t>
            </w:r>
          </w:p>
        </w:tc>
        <w:tc>
          <w:tcPr>
            <w:tcW w:w="957" w:type="pct"/>
            <w:hideMark/>
          </w:tcPr>
          <w:p w14:paraId="6E924B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2362.663</w:t>
            </w:r>
          </w:p>
        </w:tc>
        <w:tc>
          <w:tcPr>
            <w:tcW w:w="898" w:type="pct"/>
            <w:hideMark/>
          </w:tcPr>
          <w:p w14:paraId="7D5838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A24D304" w14:textId="77777777" w:rsidTr="000620CD">
        <w:trPr>
          <w:trHeight w:val="288"/>
        </w:trPr>
        <w:tc>
          <w:tcPr>
            <w:tcW w:w="1250" w:type="pct"/>
            <w:hideMark/>
          </w:tcPr>
          <w:p w14:paraId="334E6A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3027_2020_WY</w:t>
            </w:r>
          </w:p>
        </w:tc>
        <w:tc>
          <w:tcPr>
            <w:tcW w:w="986" w:type="pct"/>
            <w:hideMark/>
          </w:tcPr>
          <w:p w14:paraId="624FBB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4721852.875</w:t>
            </w:r>
          </w:p>
        </w:tc>
        <w:tc>
          <w:tcPr>
            <w:tcW w:w="908" w:type="pct"/>
            <w:hideMark/>
          </w:tcPr>
          <w:p w14:paraId="27E550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351080.210</w:t>
            </w:r>
          </w:p>
        </w:tc>
        <w:tc>
          <w:tcPr>
            <w:tcW w:w="957" w:type="pct"/>
            <w:hideMark/>
          </w:tcPr>
          <w:p w14:paraId="235086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1966.262</w:t>
            </w:r>
          </w:p>
        </w:tc>
        <w:tc>
          <w:tcPr>
            <w:tcW w:w="898" w:type="pct"/>
            <w:hideMark/>
          </w:tcPr>
          <w:p w14:paraId="6332424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0C45ABB" w14:textId="77777777" w:rsidTr="000620CD">
        <w:trPr>
          <w:trHeight w:val="288"/>
        </w:trPr>
        <w:tc>
          <w:tcPr>
            <w:tcW w:w="1250" w:type="pct"/>
            <w:hideMark/>
          </w:tcPr>
          <w:p w14:paraId="11C00FA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3028_2020_WY</w:t>
            </w:r>
          </w:p>
        </w:tc>
        <w:tc>
          <w:tcPr>
            <w:tcW w:w="986" w:type="pct"/>
            <w:hideMark/>
          </w:tcPr>
          <w:p w14:paraId="102553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4615123.731</w:t>
            </w:r>
          </w:p>
        </w:tc>
        <w:tc>
          <w:tcPr>
            <w:tcW w:w="908" w:type="pct"/>
            <w:hideMark/>
          </w:tcPr>
          <w:p w14:paraId="02F8D4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431064.252</w:t>
            </w:r>
          </w:p>
        </w:tc>
        <w:tc>
          <w:tcPr>
            <w:tcW w:w="957" w:type="pct"/>
            <w:hideMark/>
          </w:tcPr>
          <w:p w14:paraId="1EF4DA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2192.759</w:t>
            </w:r>
          </w:p>
        </w:tc>
        <w:tc>
          <w:tcPr>
            <w:tcW w:w="898" w:type="pct"/>
            <w:hideMark/>
          </w:tcPr>
          <w:p w14:paraId="32667C8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1AF558F" w14:textId="77777777" w:rsidTr="000620CD">
        <w:trPr>
          <w:trHeight w:val="288"/>
        </w:trPr>
        <w:tc>
          <w:tcPr>
            <w:tcW w:w="1250" w:type="pct"/>
            <w:hideMark/>
          </w:tcPr>
          <w:p w14:paraId="27D96B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3029_2020_WY</w:t>
            </w:r>
          </w:p>
        </w:tc>
        <w:tc>
          <w:tcPr>
            <w:tcW w:w="986" w:type="pct"/>
            <w:hideMark/>
          </w:tcPr>
          <w:p w14:paraId="5B0E8B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4734213.209</w:t>
            </w:r>
          </w:p>
        </w:tc>
        <w:tc>
          <w:tcPr>
            <w:tcW w:w="908" w:type="pct"/>
            <w:hideMark/>
          </w:tcPr>
          <w:p w14:paraId="581A4C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343385.249</w:t>
            </w:r>
          </w:p>
        </w:tc>
        <w:tc>
          <w:tcPr>
            <w:tcW w:w="957" w:type="pct"/>
            <w:hideMark/>
          </w:tcPr>
          <w:p w14:paraId="03F78E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1915.369</w:t>
            </w:r>
          </w:p>
        </w:tc>
        <w:tc>
          <w:tcPr>
            <w:tcW w:w="898" w:type="pct"/>
            <w:hideMark/>
          </w:tcPr>
          <w:p w14:paraId="4B12220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D3A8DBF" w14:textId="77777777" w:rsidTr="000620CD">
        <w:trPr>
          <w:trHeight w:val="288"/>
        </w:trPr>
        <w:tc>
          <w:tcPr>
            <w:tcW w:w="1250" w:type="pct"/>
            <w:hideMark/>
          </w:tcPr>
          <w:p w14:paraId="0E7216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3030_2020_WY</w:t>
            </w:r>
          </w:p>
        </w:tc>
        <w:tc>
          <w:tcPr>
            <w:tcW w:w="986" w:type="pct"/>
            <w:hideMark/>
          </w:tcPr>
          <w:p w14:paraId="49D91E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4745380.784</w:t>
            </w:r>
          </w:p>
        </w:tc>
        <w:tc>
          <w:tcPr>
            <w:tcW w:w="908" w:type="pct"/>
            <w:hideMark/>
          </w:tcPr>
          <w:p w14:paraId="297332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314704.101</w:t>
            </w:r>
          </w:p>
        </w:tc>
        <w:tc>
          <w:tcPr>
            <w:tcW w:w="957" w:type="pct"/>
            <w:hideMark/>
          </w:tcPr>
          <w:p w14:paraId="4353B64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1936.630</w:t>
            </w:r>
          </w:p>
        </w:tc>
        <w:tc>
          <w:tcPr>
            <w:tcW w:w="898" w:type="pct"/>
            <w:hideMark/>
          </w:tcPr>
          <w:p w14:paraId="7D8472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6FE695B" w14:textId="77777777" w:rsidTr="000620CD">
        <w:trPr>
          <w:trHeight w:val="288"/>
        </w:trPr>
        <w:tc>
          <w:tcPr>
            <w:tcW w:w="1250" w:type="pct"/>
            <w:hideMark/>
          </w:tcPr>
          <w:p w14:paraId="2A5CBE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3031_2020_WY</w:t>
            </w:r>
          </w:p>
        </w:tc>
        <w:tc>
          <w:tcPr>
            <w:tcW w:w="986" w:type="pct"/>
            <w:hideMark/>
          </w:tcPr>
          <w:p w14:paraId="430597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4775128.851</w:t>
            </w:r>
          </w:p>
        </w:tc>
        <w:tc>
          <w:tcPr>
            <w:tcW w:w="908" w:type="pct"/>
            <w:hideMark/>
          </w:tcPr>
          <w:p w14:paraId="489324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409108.991</w:t>
            </w:r>
          </w:p>
        </w:tc>
        <w:tc>
          <w:tcPr>
            <w:tcW w:w="957" w:type="pct"/>
            <w:hideMark/>
          </w:tcPr>
          <w:p w14:paraId="4FEB67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1825.471</w:t>
            </w:r>
          </w:p>
        </w:tc>
        <w:tc>
          <w:tcPr>
            <w:tcW w:w="898" w:type="pct"/>
            <w:hideMark/>
          </w:tcPr>
          <w:p w14:paraId="15011E9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982C5A8" w14:textId="77777777" w:rsidTr="000620CD">
        <w:trPr>
          <w:trHeight w:val="288"/>
        </w:trPr>
        <w:tc>
          <w:tcPr>
            <w:tcW w:w="1250" w:type="pct"/>
            <w:hideMark/>
          </w:tcPr>
          <w:p w14:paraId="491CA93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3032_2020_WY</w:t>
            </w:r>
          </w:p>
        </w:tc>
        <w:tc>
          <w:tcPr>
            <w:tcW w:w="986" w:type="pct"/>
            <w:hideMark/>
          </w:tcPr>
          <w:p w14:paraId="6B9579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4603015.141</w:t>
            </w:r>
          </w:p>
        </w:tc>
        <w:tc>
          <w:tcPr>
            <w:tcW w:w="908" w:type="pct"/>
            <w:hideMark/>
          </w:tcPr>
          <w:p w14:paraId="606501B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372408.508</w:t>
            </w:r>
          </w:p>
        </w:tc>
        <w:tc>
          <w:tcPr>
            <w:tcW w:w="957" w:type="pct"/>
            <w:hideMark/>
          </w:tcPr>
          <w:p w14:paraId="1E00C9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2308.902</w:t>
            </w:r>
          </w:p>
        </w:tc>
        <w:tc>
          <w:tcPr>
            <w:tcW w:w="898" w:type="pct"/>
            <w:hideMark/>
          </w:tcPr>
          <w:p w14:paraId="1F2D57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19E727C" w14:textId="77777777" w:rsidTr="000620CD">
        <w:trPr>
          <w:trHeight w:val="288"/>
        </w:trPr>
        <w:tc>
          <w:tcPr>
            <w:tcW w:w="1250" w:type="pct"/>
            <w:hideMark/>
          </w:tcPr>
          <w:p w14:paraId="18E5970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3033_2020_WY</w:t>
            </w:r>
          </w:p>
        </w:tc>
        <w:tc>
          <w:tcPr>
            <w:tcW w:w="986" w:type="pct"/>
            <w:hideMark/>
          </w:tcPr>
          <w:p w14:paraId="3AE079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4677659.240</w:t>
            </w:r>
          </w:p>
        </w:tc>
        <w:tc>
          <w:tcPr>
            <w:tcW w:w="908" w:type="pct"/>
            <w:hideMark/>
          </w:tcPr>
          <w:p w14:paraId="5092E1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450864.628</w:t>
            </w:r>
          </w:p>
        </w:tc>
        <w:tc>
          <w:tcPr>
            <w:tcW w:w="957" w:type="pct"/>
            <w:hideMark/>
          </w:tcPr>
          <w:p w14:paraId="2DD4F8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2361.859</w:t>
            </w:r>
          </w:p>
        </w:tc>
        <w:tc>
          <w:tcPr>
            <w:tcW w:w="898" w:type="pct"/>
            <w:hideMark/>
          </w:tcPr>
          <w:p w14:paraId="5E56C3B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246754B" w14:textId="77777777" w:rsidTr="000620CD">
        <w:trPr>
          <w:trHeight w:val="288"/>
        </w:trPr>
        <w:tc>
          <w:tcPr>
            <w:tcW w:w="1250" w:type="pct"/>
            <w:hideMark/>
          </w:tcPr>
          <w:p w14:paraId="769ACB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3034_2020_WY</w:t>
            </w:r>
          </w:p>
        </w:tc>
        <w:tc>
          <w:tcPr>
            <w:tcW w:w="986" w:type="pct"/>
            <w:hideMark/>
          </w:tcPr>
          <w:p w14:paraId="2B77058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4563142.961</w:t>
            </w:r>
          </w:p>
        </w:tc>
        <w:tc>
          <w:tcPr>
            <w:tcW w:w="908" w:type="pct"/>
            <w:hideMark/>
          </w:tcPr>
          <w:p w14:paraId="101C8F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462785.844</w:t>
            </w:r>
          </w:p>
        </w:tc>
        <w:tc>
          <w:tcPr>
            <w:tcW w:w="957" w:type="pct"/>
            <w:hideMark/>
          </w:tcPr>
          <w:p w14:paraId="32CBFB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2667.352</w:t>
            </w:r>
          </w:p>
        </w:tc>
        <w:tc>
          <w:tcPr>
            <w:tcW w:w="898" w:type="pct"/>
            <w:hideMark/>
          </w:tcPr>
          <w:p w14:paraId="5670D9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F70E336" w14:textId="77777777" w:rsidTr="000620CD">
        <w:trPr>
          <w:trHeight w:val="288"/>
        </w:trPr>
        <w:tc>
          <w:tcPr>
            <w:tcW w:w="1250" w:type="pct"/>
            <w:hideMark/>
          </w:tcPr>
          <w:p w14:paraId="240EA1D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3035_2020_WY</w:t>
            </w:r>
          </w:p>
        </w:tc>
        <w:tc>
          <w:tcPr>
            <w:tcW w:w="986" w:type="pct"/>
            <w:hideMark/>
          </w:tcPr>
          <w:p w14:paraId="606304D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4697536.964</w:t>
            </w:r>
          </w:p>
        </w:tc>
        <w:tc>
          <w:tcPr>
            <w:tcW w:w="908" w:type="pct"/>
            <w:hideMark/>
          </w:tcPr>
          <w:p w14:paraId="51BDF9E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308316.515</w:t>
            </w:r>
          </w:p>
        </w:tc>
        <w:tc>
          <w:tcPr>
            <w:tcW w:w="957" w:type="pct"/>
            <w:hideMark/>
          </w:tcPr>
          <w:p w14:paraId="002A1E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1882.987</w:t>
            </w:r>
          </w:p>
        </w:tc>
        <w:tc>
          <w:tcPr>
            <w:tcW w:w="898" w:type="pct"/>
            <w:hideMark/>
          </w:tcPr>
          <w:p w14:paraId="6ADCB0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B9A45F6" w14:textId="77777777" w:rsidTr="000620CD">
        <w:trPr>
          <w:trHeight w:val="288"/>
        </w:trPr>
        <w:tc>
          <w:tcPr>
            <w:tcW w:w="1250" w:type="pct"/>
            <w:hideMark/>
          </w:tcPr>
          <w:p w14:paraId="18C964D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3036_2020_WY</w:t>
            </w:r>
          </w:p>
        </w:tc>
        <w:tc>
          <w:tcPr>
            <w:tcW w:w="986" w:type="pct"/>
            <w:hideMark/>
          </w:tcPr>
          <w:p w14:paraId="012F28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4673233.625</w:t>
            </w:r>
          </w:p>
        </w:tc>
        <w:tc>
          <w:tcPr>
            <w:tcW w:w="908" w:type="pct"/>
            <w:hideMark/>
          </w:tcPr>
          <w:p w14:paraId="092D16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305306.248</w:t>
            </w:r>
          </w:p>
        </w:tc>
        <w:tc>
          <w:tcPr>
            <w:tcW w:w="957" w:type="pct"/>
            <w:hideMark/>
          </w:tcPr>
          <w:p w14:paraId="21D7A4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2078.510</w:t>
            </w:r>
          </w:p>
        </w:tc>
        <w:tc>
          <w:tcPr>
            <w:tcW w:w="898" w:type="pct"/>
            <w:hideMark/>
          </w:tcPr>
          <w:p w14:paraId="68C1530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4521A46" w14:textId="77777777" w:rsidTr="000620CD">
        <w:trPr>
          <w:trHeight w:val="288"/>
        </w:trPr>
        <w:tc>
          <w:tcPr>
            <w:tcW w:w="1250" w:type="pct"/>
            <w:hideMark/>
          </w:tcPr>
          <w:p w14:paraId="487AC2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3037_2020_WY</w:t>
            </w:r>
          </w:p>
        </w:tc>
        <w:tc>
          <w:tcPr>
            <w:tcW w:w="986" w:type="pct"/>
            <w:hideMark/>
          </w:tcPr>
          <w:p w14:paraId="288214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4603272.097</w:t>
            </w:r>
          </w:p>
        </w:tc>
        <w:tc>
          <w:tcPr>
            <w:tcW w:w="908" w:type="pct"/>
            <w:hideMark/>
          </w:tcPr>
          <w:p w14:paraId="216805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359120.883</w:t>
            </w:r>
          </w:p>
        </w:tc>
        <w:tc>
          <w:tcPr>
            <w:tcW w:w="957" w:type="pct"/>
            <w:hideMark/>
          </w:tcPr>
          <w:p w14:paraId="2EB76D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2169.625</w:t>
            </w:r>
          </w:p>
        </w:tc>
        <w:tc>
          <w:tcPr>
            <w:tcW w:w="898" w:type="pct"/>
            <w:hideMark/>
          </w:tcPr>
          <w:p w14:paraId="4DDE4D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C7AC95" w14:textId="77777777" w:rsidTr="000620CD">
        <w:trPr>
          <w:trHeight w:val="288"/>
        </w:trPr>
        <w:tc>
          <w:tcPr>
            <w:tcW w:w="1250" w:type="pct"/>
            <w:hideMark/>
          </w:tcPr>
          <w:p w14:paraId="3CC6D9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3038_2020_WY</w:t>
            </w:r>
          </w:p>
        </w:tc>
        <w:tc>
          <w:tcPr>
            <w:tcW w:w="986" w:type="pct"/>
            <w:hideMark/>
          </w:tcPr>
          <w:p w14:paraId="3393F1A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4792897.834</w:t>
            </w:r>
          </w:p>
        </w:tc>
        <w:tc>
          <w:tcPr>
            <w:tcW w:w="908" w:type="pct"/>
            <w:hideMark/>
          </w:tcPr>
          <w:p w14:paraId="4DAB47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395950.868</w:t>
            </w:r>
          </w:p>
        </w:tc>
        <w:tc>
          <w:tcPr>
            <w:tcW w:w="957" w:type="pct"/>
            <w:hideMark/>
          </w:tcPr>
          <w:p w14:paraId="3EDC0D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1564.456</w:t>
            </w:r>
          </w:p>
        </w:tc>
        <w:tc>
          <w:tcPr>
            <w:tcW w:w="898" w:type="pct"/>
            <w:hideMark/>
          </w:tcPr>
          <w:p w14:paraId="1B0FF2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92B522D" w14:textId="77777777" w:rsidTr="000620CD">
        <w:trPr>
          <w:trHeight w:val="288"/>
        </w:trPr>
        <w:tc>
          <w:tcPr>
            <w:tcW w:w="1250" w:type="pct"/>
            <w:hideMark/>
          </w:tcPr>
          <w:p w14:paraId="0034A1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3039_2020_WY</w:t>
            </w:r>
          </w:p>
        </w:tc>
        <w:tc>
          <w:tcPr>
            <w:tcW w:w="986" w:type="pct"/>
            <w:hideMark/>
          </w:tcPr>
          <w:p w14:paraId="7E248F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4676383.806</w:t>
            </w:r>
          </w:p>
        </w:tc>
        <w:tc>
          <w:tcPr>
            <w:tcW w:w="908" w:type="pct"/>
            <w:hideMark/>
          </w:tcPr>
          <w:p w14:paraId="5B9D5A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344558.230</w:t>
            </w:r>
          </w:p>
        </w:tc>
        <w:tc>
          <w:tcPr>
            <w:tcW w:w="957" w:type="pct"/>
            <w:hideMark/>
          </w:tcPr>
          <w:p w14:paraId="3EB6F4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1801.078</w:t>
            </w:r>
          </w:p>
        </w:tc>
        <w:tc>
          <w:tcPr>
            <w:tcW w:w="898" w:type="pct"/>
            <w:hideMark/>
          </w:tcPr>
          <w:p w14:paraId="0BDEB0A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B648086" w14:textId="77777777" w:rsidTr="000620CD">
        <w:trPr>
          <w:trHeight w:val="288"/>
        </w:trPr>
        <w:tc>
          <w:tcPr>
            <w:tcW w:w="1250" w:type="pct"/>
            <w:hideMark/>
          </w:tcPr>
          <w:p w14:paraId="0DFC76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3040_2020_WY</w:t>
            </w:r>
          </w:p>
        </w:tc>
        <w:tc>
          <w:tcPr>
            <w:tcW w:w="986" w:type="pct"/>
            <w:hideMark/>
          </w:tcPr>
          <w:p w14:paraId="296BD9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4660560.342</w:t>
            </w:r>
          </w:p>
        </w:tc>
        <w:tc>
          <w:tcPr>
            <w:tcW w:w="908" w:type="pct"/>
            <w:hideMark/>
          </w:tcPr>
          <w:p w14:paraId="297BA8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464069.283</w:t>
            </w:r>
          </w:p>
        </w:tc>
        <w:tc>
          <w:tcPr>
            <w:tcW w:w="957" w:type="pct"/>
            <w:hideMark/>
          </w:tcPr>
          <w:p w14:paraId="07F36E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2213.029</w:t>
            </w:r>
          </w:p>
        </w:tc>
        <w:tc>
          <w:tcPr>
            <w:tcW w:w="898" w:type="pct"/>
            <w:hideMark/>
          </w:tcPr>
          <w:p w14:paraId="20EAD1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87E5FC7" w14:textId="77777777" w:rsidTr="000620CD">
        <w:trPr>
          <w:trHeight w:val="288"/>
        </w:trPr>
        <w:tc>
          <w:tcPr>
            <w:tcW w:w="1250" w:type="pct"/>
            <w:hideMark/>
          </w:tcPr>
          <w:p w14:paraId="09A389B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3041_2020_WY</w:t>
            </w:r>
          </w:p>
        </w:tc>
        <w:tc>
          <w:tcPr>
            <w:tcW w:w="986" w:type="pct"/>
            <w:hideMark/>
          </w:tcPr>
          <w:p w14:paraId="61E727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4547409.731</w:t>
            </w:r>
          </w:p>
        </w:tc>
        <w:tc>
          <w:tcPr>
            <w:tcW w:w="908" w:type="pct"/>
            <w:hideMark/>
          </w:tcPr>
          <w:p w14:paraId="7BD76A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273134.588</w:t>
            </w:r>
          </w:p>
        </w:tc>
        <w:tc>
          <w:tcPr>
            <w:tcW w:w="957" w:type="pct"/>
            <w:hideMark/>
          </w:tcPr>
          <w:p w14:paraId="1217D9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1913.162</w:t>
            </w:r>
          </w:p>
        </w:tc>
        <w:tc>
          <w:tcPr>
            <w:tcW w:w="898" w:type="pct"/>
            <w:hideMark/>
          </w:tcPr>
          <w:p w14:paraId="38030F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C82C8C0" w14:textId="77777777" w:rsidTr="000620CD">
        <w:trPr>
          <w:trHeight w:val="288"/>
        </w:trPr>
        <w:tc>
          <w:tcPr>
            <w:tcW w:w="1250" w:type="pct"/>
            <w:hideMark/>
          </w:tcPr>
          <w:p w14:paraId="532D4B0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3042_2020_WY</w:t>
            </w:r>
          </w:p>
        </w:tc>
        <w:tc>
          <w:tcPr>
            <w:tcW w:w="986" w:type="pct"/>
            <w:hideMark/>
          </w:tcPr>
          <w:p w14:paraId="0BA34CE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4803967.697</w:t>
            </w:r>
          </w:p>
        </w:tc>
        <w:tc>
          <w:tcPr>
            <w:tcW w:w="908" w:type="pct"/>
            <w:hideMark/>
          </w:tcPr>
          <w:p w14:paraId="12CA87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332498.705</w:t>
            </w:r>
          </w:p>
        </w:tc>
        <w:tc>
          <w:tcPr>
            <w:tcW w:w="957" w:type="pct"/>
            <w:hideMark/>
          </w:tcPr>
          <w:p w14:paraId="7ECC42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1886.593</w:t>
            </w:r>
          </w:p>
        </w:tc>
        <w:tc>
          <w:tcPr>
            <w:tcW w:w="898" w:type="pct"/>
            <w:hideMark/>
          </w:tcPr>
          <w:p w14:paraId="7D276CB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D935DEC" w14:textId="77777777" w:rsidTr="000620CD">
        <w:trPr>
          <w:trHeight w:val="288"/>
        </w:trPr>
        <w:tc>
          <w:tcPr>
            <w:tcW w:w="1250" w:type="pct"/>
            <w:hideMark/>
          </w:tcPr>
          <w:p w14:paraId="705C5B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3043_2020_WY</w:t>
            </w:r>
          </w:p>
        </w:tc>
        <w:tc>
          <w:tcPr>
            <w:tcW w:w="986" w:type="pct"/>
            <w:hideMark/>
          </w:tcPr>
          <w:p w14:paraId="22411A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4542630.041</w:t>
            </w:r>
          </w:p>
        </w:tc>
        <w:tc>
          <w:tcPr>
            <w:tcW w:w="908" w:type="pct"/>
            <w:hideMark/>
          </w:tcPr>
          <w:p w14:paraId="369F9F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283298.524</w:t>
            </w:r>
          </w:p>
        </w:tc>
        <w:tc>
          <w:tcPr>
            <w:tcW w:w="957" w:type="pct"/>
            <w:hideMark/>
          </w:tcPr>
          <w:p w14:paraId="24BC1A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2022.211</w:t>
            </w:r>
          </w:p>
        </w:tc>
        <w:tc>
          <w:tcPr>
            <w:tcW w:w="898" w:type="pct"/>
            <w:hideMark/>
          </w:tcPr>
          <w:p w14:paraId="5F50106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91F7CF4" w14:textId="77777777" w:rsidTr="000620CD">
        <w:trPr>
          <w:trHeight w:val="288"/>
        </w:trPr>
        <w:tc>
          <w:tcPr>
            <w:tcW w:w="1250" w:type="pct"/>
            <w:hideMark/>
          </w:tcPr>
          <w:p w14:paraId="3986FA4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3044_2020_WY</w:t>
            </w:r>
          </w:p>
        </w:tc>
        <w:tc>
          <w:tcPr>
            <w:tcW w:w="986" w:type="pct"/>
            <w:hideMark/>
          </w:tcPr>
          <w:p w14:paraId="0A3C63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4614804.417</w:t>
            </w:r>
          </w:p>
        </w:tc>
        <w:tc>
          <w:tcPr>
            <w:tcW w:w="908" w:type="pct"/>
            <w:hideMark/>
          </w:tcPr>
          <w:p w14:paraId="49D2C8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451877.285</w:t>
            </w:r>
          </w:p>
        </w:tc>
        <w:tc>
          <w:tcPr>
            <w:tcW w:w="957" w:type="pct"/>
            <w:hideMark/>
          </w:tcPr>
          <w:p w14:paraId="3661C5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2170.691</w:t>
            </w:r>
          </w:p>
        </w:tc>
        <w:tc>
          <w:tcPr>
            <w:tcW w:w="898" w:type="pct"/>
            <w:hideMark/>
          </w:tcPr>
          <w:p w14:paraId="5FE040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2C85CD6" w14:textId="77777777" w:rsidTr="000620CD">
        <w:trPr>
          <w:trHeight w:val="288"/>
        </w:trPr>
        <w:tc>
          <w:tcPr>
            <w:tcW w:w="1250" w:type="pct"/>
            <w:hideMark/>
          </w:tcPr>
          <w:p w14:paraId="080979A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3045_2020_WY</w:t>
            </w:r>
          </w:p>
        </w:tc>
        <w:tc>
          <w:tcPr>
            <w:tcW w:w="986" w:type="pct"/>
            <w:hideMark/>
          </w:tcPr>
          <w:p w14:paraId="6E8BD8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4743796.956</w:t>
            </w:r>
          </w:p>
        </w:tc>
        <w:tc>
          <w:tcPr>
            <w:tcW w:w="908" w:type="pct"/>
            <w:hideMark/>
          </w:tcPr>
          <w:p w14:paraId="060DC1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372656.626</w:t>
            </w:r>
          </w:p>
        </w:tc>
        <w:tc>
          <w:tcPr>
            <w:tcW w:w="957" w:type="pct"/>
            <w:hideMark/>
          </w:tcPr>
          <w:p w14:paraId="58D2CC9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1660.056</w:t>
            </w:r>
          </w:p>
        </w:tc>
        <w:tc>
          <w:tcPr>
            <w:tcW w:w="898" w:type="pct"/>
            <w:hideMark/>
          </w:tcPr>
          <w:p w14:paraId="29FFBB7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0C57188" w14:textId="77777777" w:rsidTr="000620CD">
        <w:trPr>
          <w:trHeight w:val="288"/>
        </w:trPr>
        <w:tc>
          <w:tcPr>
            <w:tcW w:w="1250" w:type="pct"/>
            <w:hideMark/>
          </w:tcPr>
          <w:p w14:paraId="6B9E60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3046_2020_WY</w:t>
            </w:r>
          </w:p>
        </w:tc>
        <w:tc>
          <w:tcPr>
            <w:tcW w:w="986" w:type="pct"/>
            <w:hideMark/>
          </w:tcPr>
          <w:p w14:paraId="35FA10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4780287.886</w:t>
            </w:r>
          </w:p>
        </w:tc>
        <w:tc>
          <w:tcPr>
            <w:tcW w:w="908" w:type="pct"/>
            <w:hideMark/>
          </w:tcPr>
          <w:p w14:paraId="555D064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324830.135</w:t>
            </w:r>
          </w:p>
        </w:tc>
        <w:tc>
          <w:tcPr>
            <w:tcW w:w="957" w:type="pct"/>
            <w:hideMark/>
          </w:tcPr>
          <w:p w14:paraId="6CC662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1785.930</w:t>
            </w:r>
          </w:p>
        </w:tc>
        <w:tc>
          <w:tcPr>
            <w:tcW w:w="898" w:type="pct"/>
            <w:hideMark/>
          </w:tcPr>
          <w:p w14:paraId="11C655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D60D34C" w14:textId="77777777" w:rsidTr="000620CD">
        <w:trPr>
          <w:trHeight w:val="288"/>
        </w:trPr>
        <w:tc>
          <w:tcPr>
            <w:tcW w:w="1250" w:type="pct"/>
            <w:hideMark/>
          </w:tcPr>
          <w:p w14:paraId="31A1305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3047_2020_WY</w:t>
            </w:r>
          </w:p>
        </w:tc>
        <w:tc>
          <w:tcPr>
            <w:tcW w:w="986" w:type="pct"/>
            <w:hideMark/>
          </w:tcPr>
          <w:p w14:paraId="0FC873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4675097.025</w:t>
            </w:r>
          </w:p>
        </w:tc>
        <w:tc>
          <w:tcPr>
            <w:tcW w:w="908" w:type="pct"/>
            <w:hideMark/>
          </w:tcPr>
          <w:p w14:paraId="180FE1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432787.461</w:t>
            </w:r>
          </w:p>
        </w:tc>
        <w:tc>
          <w:tcPr>
            <w:tcW w:w="957" w:type="pct"/>
            <w:hideMark/>
          </w:tcPr>
          <w:p w14:paraId="345328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2207.718</w:t>
            </w:r>
          </w:p>
        </w:tc>
        <w:tc>
          <w:tcPr>
            <w:tcW w:w="898" w:type="pct"/>
            <w:hideMark/>
          </w:tcPr>
          <w:p w14:paraId="753DC2A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A3D6C95" w14:textId="77777777" w:rsidTr="000620CD">
        <w:trPr>
          <w:trHeight w:val="288"/>
        </w:trPr>
        <w:tc>
          <w:tcPr>
            <w:tcW w:w="1250" w:type="pct"/>
            <w:hideMark/>
          </w:tcPr>
          <w:p w14:paraId="6696F8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3048_2020_WY</w:t>
            </w:r>
          </w:p>
        </w:tc>
        <w:tc>
          <w:tcPr>
            <w:tcW w:w="986" w:type="pct"/>
            <w:hideMark/>
          </w:tcPr>
          <w:p w14:paraId="48C37F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4616901.429</w:t>
            </w:r>
          </w:p>
        </w:tc>
        <w:tc>
          <w:tcPr>
            <w:tcW w:w="908" w:type="pct"/>
            <w:hideMark/>
          </w:tcPr>
          <w:p w14:paraId="0EEDD9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428557.017</w:t>
            </w:r>
          </w:p>
        </w:tc>
        <w:tc>
          <w:tcPr>
            <w:tcW w:w="957" w:type="pct"/>
            <w:hideMark/>
          </w:tcPr>
          <w:p w14:paraId="55ADDF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2154.560</w:t>
            </w:r>
          </w:p>
        </w:tc>
        <w:tc>
          <w:tcPr>
            <w:tcW w:w="898" w:type="pct"/>
            <w:hideMark/>
          </w:tcPr>
          <w:p w14:paraId="0A6EDD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4CB2C4B" w14:textId="77777777" w:rsidTr="000620CD">
        <w:trPr>
          <w:trHeight w:val="288"/>
        </w:trPr>
        <w:tc>
          <w:tcPr>
            <w:tcW w:w="1250" w:type="pct"/>
            <w:hideMark/>
          </w:tcPr>
          <w:p w14:paraId="017B709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3049_2020_WY</w:t>
            </w:r>
          </w:p>
        </w:tc>
        <w:tc>
          <w:tcPr>
            <w:tcW w:w="986" w:type="pct"/>
            <w:hideMark/>
          </w:tcPr>
          <w:p w14:paraId="779A15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4661250.995</w:t>
            </w:r>
          </w:p>
        </w:tc>
        <w:tc>
          <w:tcPr>
            <w:tcW w:w="908" w:type="pct"/>
            <w:hideMark/>
          </w:tcPr>
          <w:p w14:paraId="6D333E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467807.398</w:t>
            </w:r>
          </w:p>
        </w:tc>
        <w:tc>
          <w:tcPr>
            <w:tcW w:w="957" w:type="pct"/>
            <w:hideMark/>
          </w:tcPr>
          <w:p w14:paraId="6203AA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2184.416</w:t>
            </w:r>
          </w:p>
        </w:tc>
        <w:tc>
          <w:tcPr>
            <w:tcW w:w="898" w:type="pct"/>
            <w:hideMark/>
          </w:tcPr>
          <w:p w14:paraId="41C02EA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DB04DEB" w14:textId="77777777" w:rsidTr="000620CD">
        <w:trPr>
          <w:trHeight w:val="288"/>
        </w:trPr>
        <w:tc>
          <w:tcPr>
            <w:tcW w:w="1250" w:type="pct"/>
            <w:hideMark/>
          </w:tcPr>
          <w:p w14:paraId="016EE86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3050_2020_WY</w:t>
            </w:r>
          </w:p>
        </w:tc>
        <w:tc>
          <w:tcPr>
            <w:tcW w:w="986" w:type="pct"/>
            <w:hideMark/>
          </w:tcPr>
          <w:p w14:paraId="16D58E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4654535.673</w:t>
            </w:r>
          </w:p>
        </w:tc>
        <w:tc>
          <w:tcPr>
            <w:tcW w:w="908" w:type="pct"/>
            <w:hideMark/>
          </w:tcPr>
          <w:p w14:paraId="19C401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310287.501</w:t>
            </w:r>
          </w:p>
        </w:tc>
        <w:tc>
          <w:tcPr>
            <w:tcW w:w="957" w:type="pct"/>
            <w:hideMark/>
          </w:tcPr>
          <w:p w14:paraId="0F7942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1973.177</w:t>
            </w:r>
          </w:p>
        </w:tc>
        <w:tc>
          <w:tcPr>
            <w:tcW w:w="898" w:type="pct"/>
            <w:hideMark/>
          </w:tcPr>
          <w:p w14:paraId="3A0A71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D38F134" w14:textId="77777777" w:rsidTr="000620CD">
        <w:trPr>
          <w:trHeight w:val="288"/>
        </w:trPr>
        <w:tc>
          <w:tcPr>
            <w:tcW w:w="1250" w:type="pct"/>
            <w:hideMark/>
          </w:tcPr>
          <w:p w14:paraId="2FAA04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3051_2020_WY</w:t>
            </w:r>
          </w:p>
        </w:tc>
        <w:tc>
          <w:tcPr>
            <w:tcW w:w="986" w:type="pct"/>
            <w:hideMark/>
          </w:tcPr>
          <w:p w14:paraId="287935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4638386.988</w:t>
            </w:r>
          </w:p>
        </w:tc>
        <w:tc>
          <w:tcPr>
            <w:tcW w:w="908" w:type="pct"/>
            <w:hideMark/>
          </w:tcPr>
          <w:p w14:paraId="4CFC95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429211.990</w:t>
            </w:r>
          </w:p>
        </w:tc>
        <w:tc>
          <w:tcPr>
            <w:tcW w:w="957" w:type="pct"/>
            <w:hideMark/>
          </w:tcPr>
          <w:p w14:paraId="11077F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2100.462</w:t>
            </w:r>
          </w:p>
        </w:tc>
        <w:tc>
          <w:tcPr>
            <w:tcW w:w="898" w:type="pct"/>
            <w:hideMark/>
          </w:tcPr>
          <w:p w14:paraId="67A197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01439BB" w14:textId="77777777" w:rsidTr="000620CD">
        <w:trPr>
          <w:trHeight w:val="288"/>
        </w:trPr>
        <w:tc>
          <w:tcPr>
            <w:tcW w:w="1250" w:type="pct"/>
            <w:hideMark/>
          </w:tcPr>
          <w:p w14:paraId="4C8A1B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3052_2020_WY</w:t>
            </w:r>
          </w:p>
        </w:tc>
        <w:tc>
          <w:tcPr>
            <w:tcW w:w="986" w:type="pct"/>
            <w:hideMark/>
          </w:tcPr>
          <w:p w14:paraId="6952AA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4708106.921</w:t>
            </w:r>
          </w:p>
        </w:tc>
        <w:tc>
          <w:tcPr>
            <w:tcW w:w="908" w:type="pct"/>
            <w:hideMark/>
          </w:tcPr>
          <w:p w14:paraId="236DA1F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392999.668</w:t>
            </w:r>
          </w:p>
        </w:tc>
        <w:tc>
          <w:tcPr>
            <w:tcW w:w="957" w:type="pct"/>
            <w:hideMark/>
          </w:tcPr>
          <w:p w14:paraId="3FEAE0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2045.654</w:t>
            </w:r>
          </w:p>
        </w:tc>
        <w:tc>
          <w:tcPr>
            <w:tcW w:w="898" w:type="pct"/>
            <w:hideMark/>
          </w:tcPr>
          <w:p w14:paraId="30B0F78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4090FFD" w14:textId="77777777" w:rsidTr="000620CD">
        <w:trPr>
          <w:trHeight w:val="288"/>
        </w:trPr>
        <w:tc>
          <w:tcPr>
            <w:tcW w:w="1250" w:type="pct"/>
            <w:hideMark/>
          </w:tcPr>
          <w:p w14:paraId="72F765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3053_2020_WY</w:t>
            </w:r>
          </w:p>
        </w:tc>
        <w:tc>
          <w:tcPr>
            <w:tcW w:w="986" w:type="pct"/>
            <w:hideMark/>
          </w:tcPr>
          <w:p w14:paraId="180EB2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4592139.014</w:t>
            </w:r>
          </w:p>
        </w:tc>
        <w:tc>
          <w:tcPr>
            <w:tcW w:w="908" w:type="pct"/>
            <w:hideMark/>
          </w:tcPr>
          <w:p w14:paraId="06E004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258676.002</w:t>
            </w:r>
          </w:p>
        </w:tc>
        <w:tc>
          <w:tcPr>
            <w:tcW w:w="957" w:type="pct"/>
            <w:hideMark/>
          </w:tcPr>
          <w:p w14:paraId="5B22E4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2018.041</w:t>
            </w:r>
          </w:p>
        </w:tc>
        <w:tc>
          <w:tcPr>
            <w:tcW w:w="898" w:type="pct"/>
            <w:hideMark/>
          </w:tcPr>
          <w:p w14:paraId="64A90A9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499AB27" w14:textId="77777777" w:rsidTr="000620CD">
        <w:trPr>
          <w:trHeight w:val="288"/>
        </w:trPr>
        <w:tc>
          <w:tcPr>
            <w:tcW w:w="1250" w:type="pct"/>
            <w:hideMark/>
          </w:tcPr>
          <w:p w14:paraId="2AB726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3054_2020_WY</w:t>
            </w:r>
          </w:p>
        </w:tc>
        <w:tc>
          <w:tcPr>
            <w:tcW w:w="986" w:type="pct"/>
            <w:hideMark/>
          </w:tcPr>
          <w:p w14:paraId="4F4991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4627194.096</w:t>
            </w:r>
          </w:p>
        </w:tc>
        <w:tc>
          <w:tcPr>
            <w:tcW w:w="908" w:type="pct"/>
            <w:hideMark/>
          </w:tcPr>
          <w:p w14:paraId="54641D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293139.241</w:t>
            </w:r>
          </w:p>
        </w:tc>
        <w:tc>
          <w:tcPr>
            <w:tcW w:w="957" w:type="pct"/>
            <w:hideMark/>
          </w:tcPr>
          <w:p w14:paraId="1FCB01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2034.362</w:t>
            </w:r>
          </w:p>
        </w:tc>
        <w:tc>
          <w:tcPr>
            <w:tcW w:w="898" w:type="pct"/>
            <w:hideMark/>
          </w:tcPr>
          <w:p w14:paraId="49F7DB0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E6C3E03" w14:textId="77777777" w:rsidTr="000620CD">
        <w:trPr>
          <w:trHeight w:val="288"/>
        </w:trPr>
        <w:tc>
          <w:tcPr>
            <w:tcW w:w="1250" w:type="pct"/>
            <w:hideMark/>
          </w:tcPr>
          <w:p w14:paraId="5647BF5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3055_2020_WY</w:t>
            </w:r>
          </w:p>
        </w:tc>
        <w:tc>
          <w:tcPr>
            <w:tcW w:w="986" w:type="pct"/>
            <w:hideMark/>
          </w:tcPr>
          <w:p w14:paraId="1983A9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4586311.375</w:t>
            </w:r>
          </w:p>
        </w:tc>
        <w:tc>
          <w:tcPr>
            <w:tcW w:w="908" w:type="pct"/>
            <w:hideMark/>
          </w:tcPr>
          <w:p w14:paraId="6B1A83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419604.597</w:t>
            </w:r>
          </w:p>
        </w:tc>
        <w:tc>
          <w:tcPr>
            <w:tcW w:w="957" w:type="pct"/>
            <w:hideMark/>
          </w:tcPr>
          <w:p w14:paraId="7329F0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2247.840</w:t>
            </w:r>
          </w:p>
        </w:tc>
        <w:tc>
          <w:tcPr>
            <w:tcW w:w="898" w:type="pct"/>
            <w:hideMark/>
          </w:tcPr>
          <w:p w14:paraId="2B0734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85D7EB" w14:textId="77777777" w:rsidTr="000620CD">
        <w:trPr>
          <w:trHeight w:val="288"/>
        </w:trPr>
        <w:tc>
          <w:tcPr>
            <w:tcW w:w="1250" w:type="pct"/>
            <w:hideMark/>
          </w:tcPr>
          <w:p w14:paraId="2993CCD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3056_2020_WY</w:t>
            </w:r>
          </w:p>
        </w:tc>
        <w:tc>
          <w:tcPr>
            <w:tcW w:w="986" w:type="pct"/>
            <w:hideMark/>
          </w:tcPr>
          <w:p w14:paraId="2626F0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4731226.796</w:t>
            </w:r>
          </w:p>
        </w:tc>
        <w:tc>
          <w:tcPr>
            <w:tcW w:w="908" w:type="pct"/>
            <w:hideMark/>
          </w:tcPr>
          <w:p w14:paraId="3EE95E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366580.022</w:t>
            </w:r>
          </w:p>
        </w:tc>
        <w:tc>
          <w:tcPr>
            <w:tcW w:w="957" w:type="pct"/>
            <w:hideMark/>
          </w:tcPr>
          <w:p w14:paraId="19DEE9D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1652.253</w:t>
            </w:r>
          </w:p>
        </w:tc>
        <w:tc>
          <w:tcPr>
            <w:tcW w:w="898" w:type="pct"/>
            <w:hideMark/>
          </w:tcPr>
          <w:p w14:paraId="17BD201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8B21F0D" w14:textId="77777777" w:rsidTr="000620CD">
        <w:trPr>
          <w:trHeight w:val="288"/>
        </w:trPr>
        <w:tc>
          <w:tcPr>
            <w:tcW w:w="1250" w:type="pct"/>
            <w:hideMark/>
          </w:tcPr>
          <w:p w14:paraId="22B934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3057_2020_WY</w:t>
            </w:r>
          </w:p>
        </w:tc>
        <w:tc>
          <w:tcPr>
            <w:tcW w:w="986" w:type="pct"/>
            <w:hideMark/>
          </w:tcPr>
          <w:p w14:paraId="363236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4553545.586</w:t>
            </w:r>
          </w:p>
        </w:tc>
        <w:tc>
          <w:tcPr>
            <w:tcW w:w="908" w:type="pct"/>
            <w:hideMark/>
          </w:tcPr>
          <w:p w14:paraId="3F5486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259937.742</w:t>
            </w:r>
          </w:p>
        </w:tc>
        <w:tc>
          <w:tcPr>
            <w:tcW w:w="957" w:type="pct"/>
            <w:hideMark/>
          </w:tcPr>
          <w:p w14:paraId="28B7F0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2042.433</w:t>
            </w:r>
          </w:p>
        </w:tc>
        <w:tc>
          <w:tcPr>
            <w:tcW w:w="898" w:type="pct"/>
            <w:hideMark/>
          </w:tcPr>
          <w:p w14:paraId="338D8E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2924346" w14:textId="77777777" w:rsidTr="000620CD">
        <w:trPr>
          <w:trHeight w:val="288"/>
        </w:trPr>
        <w:tc>
          <w:tcPr>
            <w:tcW w:w="1250" w:type="pct"/>
            <w:hideMark/>
          </w:tcPr>
          <w:p w14:paraId="445E0B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3058_2020_WY</w:t>
            </w:r>
          </w:p>
        </w:tc>
        <w:tc>
          <w:tcPr>
            <w:tcW w:w="986" w:type="pct"/>
            <w:hideMark/>
          </w:tcPr>
          <w:p w14:paraId="66EF7F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4588217.914</w:t>
            </w:r>
          </w:p>
        </w:tc>
        <w:tc>
          <w:tcPr>
            <w:tcW w:w="908" w:type="pct"/>
            <w:hideMark/>
          </w:tcPr>
          <w:p w14:paraId="0D0828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421144.754</w:t>
            </w:r>
          </w:p>
        </w:tc>
        <w:tc>
          <w:tcPr>
            <w:tcW w:w="957" w:type="pct"/>
            <w:hideMark/>
          </w:tcPr>
          <w:p w14:paraId="0D0F6EA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2226.669</w:t>
            </w:r>
          </w:p>
        </w:tc>
        <w:tc>
          <w:tcPr>
            <w:tcW w:w="898" w:type="pct"/>
            <w:hideMark/>
          </w:tcPr>
          <w:p w14:paraId="24155CB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382AD58" w14:textId="77777777" w:rsidTr="000620CD">
        <w:trPr>
          <w:trHeight w:val="288"/>
        </w:trPr>
        <w:tc>
          <w:tcPr>
            <w:tcW w:w="1250" w:type="pct"/>
            <w:hideMark/>
          </w:tcPr>
          <w:p w14:paraId="202BC5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3059_2020_WY</w:t>
            </w:r>
          </w:p>
        </w:tc>
        <w:tc>
          <w:tcPr>
            <w:tcW w:w="986" w:type="pct"/>
            <w:hideMark/>
          </w:tcPr>
          <w:p w14:paraId="4A36174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4569068.043</w:t>
            </w:r>
          </w:p>
        </w:tc>
        <w:tc>
          <w:tcPr>
            <w:tcW w:w="908" w:type="pct"/>
            <w:hideMark/>
          </w:tcPr>
          <w:p w14:paraId="18287A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427561.920</w:t>
            </w:r>
          </w:p>
        </w:tc>
        <w:tc>
          <w:tcPr>
            <w:tcW w:w="957" w:type="pct"/>
            <w:hideMark/>
          </w:tcPr>
          <w:p w14:paraId="63F818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2213.957</w:t>
            </w:r>
          </w:p>
        </w:tc>
        <w:tc>
          <w:tcPr>
            <w:tcW w:w="898" w:type="pct"/>
            <w:hideMark/>
          </w:tcPr>
          <w:p w14:paraId="3FDBEF9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75DB2DA" w14:textId="77777777" w:rsidTr="000620CD">
        <w:trPr>
          <w:trHeight w:val="288"/>
        </w:trPr>
        <w:tc>
          <w:tcPr>
            <w:tcW w:w="1250" w:type="pct"/>
            <w:hideMark/>
          </w:tcPr>
          <w:p w14:paraId="77410C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3060_2020_WY</w:t>
            </w:r>
          </w:p>
        </w:tc>
        <w:tc>
          <w:tcPr>
            <w:tcW w:w="986" w:type="pct"/>
            <w:hideMark/>
          </w:tcPr>
          <w:p w14:paraId="1579C9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4785021.481</w:t>
            </w:r>
          </w:p>
        </w:tc>
        <w:tc>
          <w:tcPr>
            <w:tcW w:w="908" w:type="pct"/>
            <w:hideMark/>
          </w:tcPr>
          <w:p w14:paraId="7C3E1DF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316515.640</w:t>
            </w:r>
          </w:p>
        </w:tc>
        <w:tc>
          <w:tcPr>
            <w:tcW w:w="957" w:type="pct"/>
            <w:hideMark/>
          </w:tcPr>
          <w:p w14:paraId="7610B5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1856.362</w:t>
            </w:r>
          </w:p>
        </w:tc>
        <w:tc>
          <w:tcPr>
            <w:tcW w:w="898" w:type="pct"/>
            <w:hideMark/>
          </w:tcPr>
          <w:p w14:paraId="79FD597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779135E" w14:textId="77777777" w:rsidTr="000620CD">
        <w:trPr>
          <w:trHeight w:val="288"/>
        </w:trPr>
        <w:tc>
          <w:tcPr>
            <w:tcW w:w="1250" w:type="pct"/>
            <w:hideMark/>
          </w:tcPr>
          <w:p w14:paraId="30A304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3061_2020_WY</w:t>
            </w:r>
          </w:p>
        </w:tc>
        <w:tc>
          <w:tcPr>
            <w:tcW w:w="986" w:type="pct"/>
            <w:hideMark/>
          </w:tcPr>
          <w:p w14:paraId="78EF87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4590955.671</w:t>
            </w:r>
          </w:p>
        </w:tc>
        <w:tc>
          <w:tcPr>
            <w:tcW w:w="908" w:type="pct"/>
            <w:hideMark/>
          </w:tcPr>
          <w:p w14:paraId="182A2E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454083.882</w:t>
            </w:r>
          </w:p>
        </w:tc>
        <w:tc>
          <w:tcPr>
            <w:tcW w:w="957" w:type="pct"/>
            <w:hideMark/>
          </w:tcPr>
          <w:p w14:paraId="25353B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2226.876</w:t>
            </w:r>
          </w:p>
        </w:tc>
        <w:tc>
          <w:tcPr>
            <w:tcW w:w="898" w:type="pct"/>
            <w:hideMark/>
          </w:tcPr>
          <w:p w14:paraId="063F5A5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7A2343E" w14:textId="77777777" w:rsidTr="000620CD">
        <w:trPr>
          <w:trHeight w:val="288"/>
        </w:trPr>
        <w:tc>
          <w:tcPr>
            <w:tcW w:w="1250" w:type="pct"/>
            <w:hideMark/>
          </w:tcPr>
          <w:p w14:paraId="0AE8E89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3063_2020_WY</w:t>
            </w:r>
          </w:p>
        </w:tc>
        <w:tc>
          <w:tcPr>
            <w:tcW w:w="986" w:type="pct"/>
            <w:hideMark/>
          </w:tcPr>
          <w:p w14:paraId="242FFB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4576374.853</w:t>
            </w:r>
          </w:p>
        </w:tc>
        <w:tc>
          <w:tcPr>
            <w:tcW w:w="908" w:type="pct"/>
            <w:hideMark/>
          </w:tcPr>
          <w:p w14:paraId="5FC456D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449865.750</w:t>
            </w:r>
          </w:p>
        </w:tc>
        <w:tc>
          <w:tcPr>
            <w:tcW w:w="957" w:type="pct"/>
            <w:hideMark/>
          </w:tcPr>
          <w:p w14:paraId="0A43B6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2173.818</w:t>
            </w:r>
          </w:p>
        </w:tc>
        <w:tc>
          <w:tcPr>
            <w:tcW w:w="898" w:type="pct"/>
            <w:hideMark/>
          </w:tcPr>
          <w:p w14:paraId="62B151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6F8226B" w14:textId="77777777" w:rsidTr="000620CD">
        <w:trPr>
          <w:trHeight w:val="288"/>
        </w:trPr>
        <w:tc>
          <w:tcPr>
            <w:tcW w:w="1250" w:type="pct"/>
            <w:hideMark/>
          </w:tcPr>
          <w:p w14:paraId="34BAFB4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3064_2020_WY</w:t>
            </w:r>
          </w:p>
        </w:tc>
        <w:tc>
          <w:tcPr>
            <w:tcW w:w="986" w:type="pct"/>
            <w:hideMark/>
          </w:tcPr>
          <w:p w14:paraId="0445A0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4580978.071</w:t>
            </w:r>
          </w:p>
        </w:tc>
        <w:tc>
          <w:tcPr>
            <w:tcW w:w="908" w:type="pct"/>
            <w:hideMark/>
          </w:tcPr>
          <w:p w14:paraId="7E1B64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369496.717</w:t>
            </w:r>
          </w:p>
        </w:tc>
        <w:tc>
          <w:tcPr>
            <w:tcW w:w="957" w:type="pct"/>
            <w:hideMark/>
          </w:tcPr>
          <w:p w14:paraId="7BD939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2392.555</w:t>
            </w:r>
          </w:p>
        </w:tc>
        <w:tc>
          <w:tcPr>
            <w:tcW w:w="898" w:type="pct"/>
            <w:hideMark/>
          </w:tcPr>
          <w:p w14:paraId="5790542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8F71637" w14:textId="77777777" w:rsidTr="000620CD">
        <w:trPr>
          <w:trHeight w:val="288"/>
        </w:trPr>
        <w:tc>
          <w:tcPr>
            <w:tcW w:w="1250" w:type="pct"/>
            <w:hideMark/>
          </w:tcPr>
          <w:p w14:paraId="084D58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3065_2020_WY</w:t>
            </w:r>
          </w:p>
        </w:tc>
        <w:tc>
          <w:tcPr>
            <w:tcW w:w="986" w:type="pct"/>
            <w:hideMark/>
          </w:tcPr>
          <w:p w14:paraId="1A3814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4615537.520</w:t>
            </w:r>
          </w:p>
        </w:tc>
        <w:tc>
          <w:tcPr>
            <w:tcW w:w="908" w:type="pct"/>
            <w:hideMark/>
          </w:tcPr>
          <w:p w14:paraId="747A8F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472794.907</w:t>
            </w:r>
          </w:p>
        </w:tc>
        <w:tc>
          <w:tcPr>
            <w:tcW w:w="957" w:type="pct"/>
            <w:hideMark/>
          </w:tcPr>
          <w:p w14:paraId="1CEDF5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2030.525</w:t>
            </w:r>
          </w:p>
        </w:tc>
        <w:tc>
          <w:tcPr>
            <w:tcW w:w="898" w:type="pct"/>
            <w:hideMark/>
          </w:tcPr>
          <w:p w14:paraId="6FE32B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E7F70C1" w14:textId="77777777" w:rsidTr="000620CD">
        <w:trPr>
          <w:trHeight w:val="288"/>
        </w:trPr>
        <w:tc>
          <w:tcPr>
            <w:tcW w:w="1250" w:type="pct"/>
            <w:hideMark/>
          </w:tcPr>
          <w:p w14:paraId="3A1C38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3066_2020_WY</w:t>
            </w:r>
          </w:p>
        </w:tc>
        <w:tc>
          <w:tcPr>
            <w:tcW w:w="986" w:type="pct"/>
            <w:hideMark/>
          </w:tcPr>
          <w:p w14:paraId="67A82F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4685587.136</w:t>
            </w:r>
          </w:p>
        </w:tc>
        <w:tc>
          <w:tcPr>
            <w:tcW w:w="908" w:type="pct"/>
            <w:hideMark/>
          </w:tcPr>
          <w:p w14:paraId="3A34DE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357133.049</w:t>
            </w:r>
          </w:p>
        </w:tc>
        <w:tc>
          <w:tcPr>
            <w:tcW w:w="957" w:type="pct"/>
            <w:hideMark/>
          </w:tcPr>
          <w:p w14:paraId="19423F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2099.508</w:t>
            </w:r>
          </w:p>
        </w:tc>
        <w:tc>
          <w:tcPr>
            <w:tcW w:w="898" w:type="pct"/>
            <w:hideMark/>
          </w:tcPr>
          <w:p w14:paraId="1D98EB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723E7A8" w14:textId="77777777" w:rsidTr="000620CD">
        <w:trPr>
          <w:trHeight w:val="288"/>
        </w:trPr>
        <w:tc>
          <w:tcPr>
            <w:tcW w:w="1250" w:type="pct"/>
            <w:hideMark/>
          </w:tcPr>
          <w:p w14:paraId="4A1553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3067_2020_WY</w:t>
            </w:r>
          </w:p>
        </w:tc>
        <w:tc>
          <w:tcPr>
            <w:tcW w:w="986" w:type="pct"/>
            <w:hideMark/>
          </w:tcPr>
          <w:p w14:paraId="2F393E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4550815.214</w:t>
            </w:r>
          </w:p>
        </w:tc>
        <w:tc>
          <w:tcPr>
            <w:tcW w:w="908" w:type="pct"/>
            <w:hideMark/>
          </w:tcPr>
          <w:p w14:paraId="421C45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371646.652</w:t>
            </w:r>
          </w:p>
        </w:tc>
        <w:tc>
          <w:tcPr>
            <w:tcW w:w="957" w:type="pct"/>
            <w:hideMark/>
          </w:tcPr>
          <w:p w14:paraId="519FFC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2354.106</w:t>
            </w:r>
          </w:p>
        </w:tc>
        <w:tc>
          <w:tcPr>
            <w:tcW w:w="898" w:type="pct"/>
            <w:hideMark/>
          </w:tcPr>
          <w:p w14:paraId="01AE4F4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BF897E8" w14:textId="77777777" w:rsidTr="000620CD">
        <w:trPr>
          <w:trHeight w:val="288"/>
        </w:trPr>
        <w:tc>
          <w:tcPr>
            <w:tcW w:w="1250" w:type="pct"/>
            <w:hideMark/>
          </w:tcPr>
          <w:p w14:paraId="577AC6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3068_2020_WY</w:t>
            </w:r>
          </w:p>
        </w:tc>
        <w:tc>
          <w:tcPr>
            <w:tcW w:w="986" w:type="pct"/>
            <w:hideMark/>
          </w:tcPr>
          <w:p w14:paraId="1C1D8B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4678860.980</w:t>
            </w:r>
          </w:p>
        </w:tc>
        <w:tc>
          <w:tcPr>
            <w:tcW w:w="908" w:type="pct"/>
            <w:hideMark/>
          </w:tcPr>
          <w:p w14:paraId="3480119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362537.610</w:t>
            </w:r>
          </w:p>
        </w:tc>
        <w:tc>
          <w:tcPr>
            <w:tcW w:w="957" w:type="pct"/>
            <w:hideMark/>
          </w:tcPr>
          <w:p w14:paraId="302EC3F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2143.823</w:t>
            </w:r>
          </w:p>
        </w:tc>
        <w:tc>
          <w:tcPr>
            <w:tcW w:w="898" w:type="pct"/>
            <w:hideMark/>
          </w:tcPr>
          <w:p w14:paraId="0D2192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3DDE1D0" w14:textId="77777777" w:rsidTr="000620CD">
        <w:trPr>
          <w:trHeight w:val="288"/>
        </w:trPr>
        <w:tc>
          <w:tcPr>
            <w:tcW w:w="1250" w:type="pct"/>
            <w:hideMark/>
          </w:tcPr>
          <w:p w14:paraId="6AE879D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3069_2020_WY</w:t>
            </w:r>
          </w:p>
        </w:tc>
        <w:tc>
          <w:tcPr>
            <w:tcW w:w="986" w:type="pct"/>
            <w:hideMark/>
          </w:tcPr>
          <w:p w14:paraId="73982A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4740875.493</w:t>
            </w:r>
          </w:p>
        </w:tc>
        <w:tc>
          <w:tcPr>
            <w:tcW w:w="908" w:type="pct"/>
            <w:hideMark/>
          </w:tcPr>
          <w:p w14:paraId="2FA8AC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299008.052</w:t>
            </w:r>
          </w:p>
        </w:tc>
        <w:tc>
          <w:tcPr>
            <w:tcW w:w="957" w:type="pct"/>
            <w:hideMark/>
          </w:tcPr>
          <w:p w14:paraId="74DFF3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2279.948</w:t>
            </w:r>
          </w:p>
        </w:tc>
        <w:tc>
          <w:tcPr>
            <w:tcW w:w="898" w:type="pct"/>
            <w:hideMark/>
          </w:tcPr>
          <w:p w14:paraId="4E85F39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0881550" w14:textId="77777777" w:rsidTr="000620CD">
        <w:trPr>
          <w:trHeight w:val="288"/>
        </w:trPr>
        <w:tc>
          <w:tcPr>
            <w:tcW w:w="1250" w:type="pct"/>
            <w:hideMark/>
          </w:tcPr>
          <w:p w14:paraId="722C9DC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3070_2020_WY</w:t>
            </w:r>
          </w:p>
        </w:tc>
        <w:tc>
          <w:tcPr>
            <w:tcW w:w="986" w:type="pct"/>
            <w:hideMark/>
          </w:tcPr>
          <w:p w14:paraId="34AD1A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4707097.369</w:t>
            </w:r>
          </w:p>
        </w:tc>
        <w:tc>
          <w:tcPr>
            <w:tcW w:w="908" w:type="pct"/>
            <w:hideMark/>
          </w:tcPr>
          <w:p w14:paraId="6FD7F64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384861.995</w:t>
            </w:r>
          </w:p>
        </w:tc>
        <w:tc>
          <w:tcPr>
            <w:tcW w:w="957" w:type="pct"/>
            <w:hideMark/>
          </w:tcPr>
          <w:p w14:paraId="4B102C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2026.433</w:t>
            </w:r>
          </w:p>
        </w:tc>
        <w:tc>
          <w:tcPr>
            <w:tcW w:w="898" w:type="pct"/>
            <w:hideMark/>
          </w:tcPr>
          <w:p w14:paraId="46817C3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31A3C68" w14:textId="77777777" w:rsidTr="000620CD">
        <w:trPr>
          <w:trHeight w:val="288"/>
        </w:trPr>
        <w:tc>
          <w:tcPr>
            <w:tcW w:w="1250" w:type="pct"/>
            <w:hideMark/>
          </w:tcPr>
          <w:p w14:paraId="2FA6802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3071_2020_WY</w:t>
            </w:r>
          </w:p>
        </w:tc>
        <w:tc>
          <w:tcPr>
            <w:tcW w:w="986" w:type="pct"/>
            <w:hideMark/>
          </w:tcPr>
          <w:p w14:paraId="218EDC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4547096.810</w:t>
            </w:r>
          </w:p>
        </w:tc>
        <w:tc>
          <w:tcPr>
            <w:tcW w:w="908" w:type="pct"/>
            <w:hideMark/>
          </w:tcPr>
          <w:p w14:paraId="00AB9C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402055.654</w:t>
            </w:r>
          </w:p>
        </w:tc>
        <w:tc>
          <w:tcPr>
            <w:tcW w:w="957" w:type="pct"/>
            <w:hideMark/>
          </w:tcPr>
          <w:p w14:paraId="528FEB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2770.951</w:t>
            </w:r>
          </w:p>
        </w:tc>
        <w:tc>
          <w:tcPr>
            <w:tcW w:w="898" w:type="pct"/>
            <w:hideMark/>
          </w:tcPr>
          <w:p w14:paraId="7642FE1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1AF3256" w14:textId="77777777" w:rsidTr="000620CD">
        <w:trPr>
          <w:trHeight w:val="288"/>
        </w:trPr>
        <w:tc>
          <w:tcPr>
            <w:tcW w:w="1250" w:type="pct"/>
            <w:hideMark/>
          </w:tcPr>
          <w:p w14:paraId="208C0E1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3072_2020_WY</w:t>
            </w:r>
          </w:p>
        </w:tc>
        <w:tc>
          <w:tcPr>
            <w:tcW w:w="986" w:type="pct"/>
            <w:hideMark/>
          </w:tcPr>
          <w:p w14:paraId="3804631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4639063.850</w:t>
            </w:r>
          </w:p>
        </w:tc>
        <w:tc>
          <w:tcPr>
            <w:tcW w:w="908" w:type="pct"/>
            <w:hideMark/>
          </w:tcPr>
          <w:p w14:paraId="1B5959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437615.102</w:t>
            </w:r>
          </w:p>
        </w:tc>
        <w:tc>
          <w:tcPr>
            <w:tcW w:w="957" w:type="pct"/>
            <w:hideMark/>
          </w:tcPr>
          <w:p w14:paraId="4DBF9A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2121.556</w:t>
            </w:r>
          </w:p>
        </w:tc>
        <w:tc>
          <w:tcPr>
            <w:tcW w:w="898" w:type="pct"/>
            <w:hideMark/>
          </w:tcPr>
          <w:p w14:paraId="4A9F70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9604342" w14:textId="77777777" w:rsidTr="000620CD">
        <w:trPr>
          <w:trHeight w:val="288"/>
        </w:trPr>
        <w:tc>
          <w:tcPr>
            <w:tcW w:w="1250" w:type="pct"/>
            <w:hideMark/>
          </w:tcPr>
          <w:p w14:paraId="192AF3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3073_2020_WY</w:t>
            </w:r>
          </w:p>
        </w:tc>
        <w:tc>
          <w:tcPr>
            <w:tcW w:w="986" w:type="pct"/>
            <w:hideMark/>
          </w:tcPr>
          <w:p w14:paraId="1FBEAD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4603421.476</w:t>
            </w:r>
          </w:p>
        </w:tc>
        <w:tc>
          <w:tcPr>
            <w:tcW w:w="908" w:type="pct"/>
            <w:hideMark/>
          </w:tcPr>
          <w:p w14:paraId="711215C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278688.556</w:t>
            </w:r>
          </w:p>
        </w:tc>
        <w:tc>
          <w:tcPr>
            <w:tcW w:w="957" w:type="pct"/>
            <w:hideMark/>
          </w:tcPr>
          <w:p w14:paraId="5DD997A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2178.328</w:t>
            </w:r>
          </w:p>
        </w:tc>
        <w:tc>
          <w:tcPr>
            <w:tcW w:w="898" w:type="pct"/>
            <w:hideMark/>
          </w:tcPr>
          <w:p w14:paraId="7F9BDC5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0658963" w14:textId="77777777" w:rsidTr="000620CD">
        <w:trPr>
          <w:trHeight w:val="288"/>
        </w:trPr>
        <w:tc>
          <w:tcPr>
            <w:tcW w:w="1250" w:type="pct"/>
            <w:hideMark/>
          </w:tcPr>
          <w:p w14:paraId="1D00EC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3074_2020_WY</w:t>
            </w:r>
          </w:p>
        </w:tc>
        <w:tc>
          <w:tcPr>
            <w:tcW w:w="986" w:type="pct"/>
            <w:hideMark/>
          </w:tcPr>
          <w:p w14:paraId="476CADF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4756870.688</w:t>
            </w:r>
          </w:p>
        </w:tc>
        <w:tc>
          <w:tcPr>
            <w:tcW w:w="908" w:type="pct"/>
            <w:hideMark/>
          </w:tcPr>
          <w:p w14:paraId="2F5A2D7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328475.655</w:t>
            </w:r>
          </w:p>
        </w:tc>
        <w:tc>
          <w:tcPr>
            <w:tcW w:w="957" w:type="pct"/>
            <w:hideMark/>
          </w:tcPr>
          <w:p w14:paraId="318E7D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1824.098</w:t>
            </w:r>
          </w:p>
        </w:tc>
        <w:tc>
          <w:tcPr>
            <w:tcW w:w="898" w:type="pct"/>
            <w:hideMark/>
          </w:tcPr>
          <w:p w14:paraId="426CBB9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AA4E5DC" w14:textId="77777777" w:rsidTr="000620CD">
        <w:trPr>
          <w:trHeight w:val="288"/>
        </w:trPr>
        <w:tc>
          <w:tcPr>
            <w:tcW w:w="1250" w:type="pct"/>
            <w:hideMark/>
          </w:tcPr>
          <w:p w14:paraId="32548C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3075_2020_WY</w:t>
            </w:r>
          </w:p>
        </w:tc>
        <w:tc>
          <w:tcPr>
            <w:tcW w:w="986" w:type="pct"/>
            <w:hideMark/>
          </w:tcPr>
          <w:p w14:paraId="70A3EB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4582220.547</w:t>
            </w:r>
          </w:p>
        </w:tc>
        <w:tc>
          <w:tcPr>
            <w:tcW w:w="908" w:type="pct"/>
            <w:hideMark/>
          </w:tcPr>
          <w:p w14:paraId="5B89E1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256981.629</w:t>
            </w:r>
          </w:p>
        </w:tc>
        <w:tc>
          <w:tcPr>
            <w:tcW w:w="957" w:type="pct"/>
            <w:hideMark/>
          </w:tcPr>
          <w:p w14:paraId="53AA14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2008.056</w:t>
            </w:r>
          </w:p>
        </w:tc>
        <w:tc>
          <w:tcPr>
            <w:tcW w:w="898" w:type="pct"/>
            <w:hideMark/>
          </w:tcPr>
          <w:p w14:paraId="3ED4F4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53397C3" w14:textId="77777777" w:rsidTr="000620CD">
        <w:trPr>
          <w:trHeight w:val="288"/>
        </w:trPr>
        <w:tc>
          <w:tcPr>
            <w:tcW w:w="1250" w:type="pct"/>
            <w:hideMark/>
          </w:tcPr>
          <w:p w14:paraId="7312D1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3076_2020_WY</w:t>
            </w:r>
          </w:p>
        </w:tc>
        <w:tc>
          <w:tcPr>
            <w:tcW w:w="986" w:type="pct"/>
            <w:hideMark/>
          </w:tcPr>
          <w:p w14:paraId="3402F93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4724384.529</w:t>
            </w:r>
          </w:p>
        </w:tc>
        <w:tc>
          <w:tcPr>
            <w:tcW w:w="908" w:type="pct"/>
            <w:hideMark/>
          </w:tcPr>
          <w:p w14:paraId="711FC0A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319340.833</w:t>
            </w:r>
          </w:p>
        </w:tc>
        <w:tc>
          <w:tcPr>
            <w:tcW w:w="957" w:type="pct"/>
            <w:hideMark/>
          </w:tcPr>
          <w:p w14:paraId="6A2F4C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2053.222</w:t>
            </w:r>
          </w:p>
        </w:tc>
        <w:tc>
          <w:tcPr>
            <w:tcW w:w="898" w:type="pct"/>
            <w:hideMark/>
          </w:tcPr>
          <w:p w14:paraId="3395643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6ECDA0C" w14:textId="77777777" w:rsidTr="000620CD">
        <w:trPr>
          <w:trHeight w:val="288"/>
        </w:trPr>
        <w:tc>
          <w:tcPr>
            <w:tcW w:w="1250" w:type="pct"/>
            <w:hideMark/>
          </w:tcPr>
          <w:p w14:paraId="2751C3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3077_2020_WY</w:t>
            </w:r>
          </w:p>
        </w:tc>
        <w:tc>
          <w:tcPr>
            <w:tcW w:w="986" w:type="pct"/>
            <w:hideMark/>
          </w:tcPr>
          <w:p w14:paraId="06BD07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4579380.650</w:t>
            </w:r>
          </w:p>
        </w:tc>
        <w:tc>
          <w:tcPr>
            <w:tcW w:w="908" w:type="pct"/>
            <w:hideMark/>
          </w:tcPr>
          <w:p w14:paraId="1CC582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365515.259</w:t>
            </w:r>
          </w:p>
        </w:tc>
        <w:tc>
          <w:tcPr>
            <w:tcW w:w="957" w:type="pct"/>
            <w:hideMark/>
          </w:tcPr>
          <w:p w14:paraId="60277D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2357.720</w:t>
            </w:r>
          </w:p>
        </w:tc>
        <w:tc>
          <w:tcPr>
            <w:tcW w:w="898" w:type="pct"/>
            <w:hideMark/>
          </w:tcPr>
          <w:p w14:paraId="65FC30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937EDFF" w14:textId="77777777" w:rsidTr="000620CD">
        <w:trPr>
          <w:trHeight w:val="288"/>
        </w:trPr>
        <w:tc>
          <w:tcPr>
            <w:tcW w:w="1250" w:type="pct"/>
            <w:hideMark/>
          </w:tcPr>
          <w:p w14:paraId="1775C6D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3078_2020_WY</w:t>
            </w:r>
          </w:p>
        </w:tc>
        <w:tc>
          <w:tcPr>
            <w:tcW w:w="986" w:type="pct"/>
            <w:hideMark/>
          </w:tcPr>
          <w:p w14:paraId="1C590C3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4730964.739</w:t>
            </w:r>
          </w:p>
        </w:tc>
        <w:tc>
          <w:tcPr>
            <w:tcW w:w="908" w:type="pct"/>
            <w:hideMark/>
          </w:tcPr>
          <w:p w14:paraId="1F35FD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389066.212</w:t>
            </w:r>
          </w:p>
        </w:tc>
        <w:tc>
          <w:tcPr>
            <w:tcW w:w="957" w:type="pct"/>
            <w:hideMark/>
          </w:tcPr>
          <w:p w14:paraId="75429D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2452.065</w:t>
            </w:r>
          </w:p>
        </w:tc>
        <w:tc>
          <w:tcPr>
            <w:tcW w:w="898" w:type="pct"/>
            <w:hideMark/>
          </w:tcPr>
          <w:p w14:paraId="17A327B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CCABA6C" w14:textId="77777777" w:rsidTr="000620CD">
        <w:trPr>
          <w:trHeight w:val="288"/>
        </w:trPr>
        <w:tc>
          <w:tcPr>
            <w:tcW w:w="1250" w:type="pct"/>
            <w:hideMark/>
          </w:tcPr>
          <w:p w14:paraId="21B251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3079_2020_WY</w:t>
            </w:r>
          </w:p>
        </w:tc>
        <w:tc>
          <w:tcPr>
            <w:tcW w:w="986" w:type="pct"/>
            <w:hideMark/>
          </w:tcPr>
          <w:p w14:paraId="50E45A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4692179.634</w:t>
            </w:r>
          </w:p>
        </w:tc>
        <w:tc>
          <w:tcPr>
            <w:tcW w:w="908" w:type="pct"/>
            <w:hideMark/>
          </w:tcPr>
          <w:p w14:paraId="6369D3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319031.481</w:t>
            </w:r>
          </w:p>
        </w:tc>
        <w:tc>
          <w:tcPr>
            <w:tcW w:w="957" w:type="pct"/>
            <w:hideMark/>
          </w:tcPr>
          <w:p w14:paraId="6DE7B6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1982.638</w:t>
            </w:r>
          </w:p>
        </w:tc>
        <w:tc>
          <w:tcPr>
            <w:tcW w:w="898" w:type="pct"/>
            <w:hideMark/>
          </w:tcPr>
          <w:p w14:paraId="6D56FA3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3F5D88F" w14:textId="77777777" w:rsidTr="000620CD">
        <w:trPr>
          <w:trHeight w:val="288"/>
        </w:trPr>
        <w:tc>
          <w:tcPr>
            <w:tcW w:w="1250" w:type="pct"/>
            <w:hideMark/>
          </w:tcPr>
          <w:p w14:paraId="485E86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3080_2020_WY</w:t>
            </w:r>
          </w:p>
        </w:tc>
        <w:tc>
          <w:tcPr>
            <w:tcW w:w="986" w:type="pct"/>
            <w:hideMark/>
          </w:tcPr>
          <w:p w14:paraId="6D6D9C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4574371.380</w:t>
            </w:r>
          </w:p>
        </w:tc>
        <w:tc>
          <w:tcPr>
            <w:tcW w:w="908" w:type="pct"/>
            <w:hideMark/>
          </w:tcPr>
          <w:p w14:paraId="210F7B1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256473.932</w:t>
            </w:r>
          </w:p>
        </w:tc>
        <w:tc>
          <w:tcPr>
            <w:tcW w:w="957" w:type="pct"/>
            <w:hideMark/>
          </w:tcPr>
          <w:p w14:paraId="69F224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2041.375</w:t>
            </w:r>
          </w:p>
        </w:tc>
        <w:tc>
          <w:tcPr>
            <w:tcW w:w="898" w:type="pct"/>
            <w:hideMark/>
          </w:tcPr>
          <w:p w14:paraId="0976F7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D56035D" w14:textId="77777777" w:rsidTr="000620CD">
        <w:trPr>
          <w:trHeight w:val="288"/>
        </w:trPr>
        <w:tc>
          <w:tcPr>
            <w:tcW w:w="1250" w:type="pct"/>
            <w:hideMark/>
          </w:tcPr>
          <w:p w14:paraId="7981C3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3081_2020_WY</w:t>
            </w:r>
          </w:p>
        </w:tc>
        <w:tc>
          <w:tcPr>
            <w:tcW w:w="986" w:type="pct"/>
            <w:hideMark/>
          </w:tcPr>
          <w:p w14:paraId="024592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4730524.241</w:t>
            </w:r>
          </w:p>
        </w:tc>
        <w:tc>
          <w:tcPr>
            <w:tcW w:w="908" w:type="pct"/>
            <w:hideMark/>
          </w:tcPr>
          <w:p w14:paraId="422304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297501.666</w:t>
            </w:r>
          </w:p>
        </w:tc>
        <w:tc>
          <w:tcPr>
            <w:tcW w:w="957" w:type="pct"/>
            <w:hideMark/>
          </w:tcPr>
          <w:p w14:paraId="5471E5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2099.296</w:t>
            </w:r>
          </w:p>
        </w:tc>
        <w:tc>
          <w:tcPr>
            <w:tcW w:w="898" w:type="pct"/>
            <w:hideMark/>
          </w:tcPr>
          <w:p w14:paraId="3080EEC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2BE21CB" w14:textId="77777777" w:rsidTr="000620CD">
        <w:trPr>
          <w:trHeight w:val="288"/>
        </w:trPr>
        <w:tc>
          <w:tcPr>
            <w:tcW w:w="1250" w:type="pct"/>
            <w:hideMark/>
          </w:tcPr>
          <w:p w14:paraId="47CBFF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3082_2020_WY</w:t>
            </w:r>
          </w:p>
        </w:tc>
        <w:tc>
          <w:tcPr>
            <w:tcW w:w="986" w:type="pct"/>
            <w:hideMark/>
          </w:tcPr>
          <w:p w14:paraId="780CD6E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4673467.153</w:t>
            </w:r>
          </w:p>
        </w:tc>
        <w:tc>
          <w:tcPr>
            <w:tcW w:w="908" w:type="pct"/>
            <w:hideMark/>
          </w:tcPr>
          <w:p w14:paraId="1F9D37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414627.727</w:t>
            </w:r>
          </w:p>
        </w:tc>
        <w:tc>
          <w:tcPr>
            <w:tcW w:w="957" w:type="pct"/>
            <w:hideMark/>
          </w:tcPr>
          <w:p w14:paraId="6D71C1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2121.802</w:t>
            </w:r>
          </w:p>
        </w:tc>
        <w:tc>
          <w:tcPr>
            <w:tcW w:w="898" w:type="pct"/>
            <w:hideMark/>
          </w:tcPr>
          <w:p w14:paraId="4024E6F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7B4A125" w14:textId="77777777" w:rsidTr="000620CD">
        <w:trPr>
          <w:trHeight w:val="288"/>
        </w:trPr>
        <w:tc>
          <w:tcPr>
            <w:tcW w:w="1250" w:type="pct"/>
            <w:hideMark/>
          </w:tcPr>
          <w:p w14:paraId="332357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3083_2020_WY</w:t>
            </w:r>
          </w:p>
        </w:tc>
        <w:tc>
          <w:tcPr>
            <w:tcW w:w="986" w:type="pct"/>
            <w:hideMark/>
          </w:tcPr>
          <w:p w14:paraId="6DD4C29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4554595.112</w:t>
            </w:r>
          </w:p>
        </w:tc>
        <w:tc>
          <w:tcPr>
            <w:tcW w:w="908" w:type="pct"/>
            <w:hideMark/>
          </w:tcPr>
          <w:p w14:paraId="163A529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367017.543</w:t>
            </w:r>
          </w:p>
        </w:tc>
        <w:tc>
          <w:tcPr>
            <w:tcW w:w="957" w:type="pct"/>
            <w:hideMark/>
          </w:tcPr>
          <w:p w14:paraId="567EE04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2478.150</w:t>
            </w:r>
          </w:p>
        </w:tc>
        <w:tc>
          <w:tcPr>
            <w:tcW w:w="898" w:type="pct"/>
            <w:hideMark/>
          </w:tcPr>
          <w:p w14:paraId="5C6F5F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FAA4F48" w14:textId="77777777" w:rsidTr="000620CD">
        <w:trPr>
          <w:trHeight w:val="288"/>
        </w:trPr>
        <w:tc>
          <w:tcPr>
            <w:tcW w:w="1250" w:type="pct"/>
            <w:hideMark/>
          </w:tcPr>
          <w:p w14:paraId="2796D35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3084_2020_WY</w:t>
            </w:r>
          </w:p>
        </w:tc>
        <w:tc>
          <w:tcPr>
            <w:tcW w:w="986" w:type="pct"/>
            <w:hideMark/>
          </w:tcPr>
          <w:p w14:paraId="6037AF9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4578799.278</w:t>
            </w:r>
          </w:p>
        </w:tc>
        <w:tc>
          <w:tcPr>
            <w:tcW w:w="908" w:type="pct"/>
            <w:hideMark/>
          </w:tcPr>
          <w:p w14:paraId="53570F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267672.618</w:t>
            </w:r>
          </w:p>
        </w:tc>
        <w:tc>
          <w:tcPr>
            <w:tcW w:w="957" w:type="pct"/>
            <w:hideMark/>
          </w:tcPr>
          <w:p w14:paraId="4DED8EA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1988.878</w:t>
            </w:r>
          </w:p>
        </w:tc>
        <w:tc>
          <w:tcPr>
            <w:tcW w:w="898" w:type="pct"/>
            <w:hideMark/>
          </w:tcPr>
          <w:p w14:paraId="2D86990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2C4699F" w14:textId="77777777" w:rsidTr="000620CD">
        <w:trPr>
          <w:trHeight w:val="288"/>
        </w:trPr>
        <w:tc>
          <w:tcPr>
            <w:tcW w:w="1250" w:type="pct"/>
            <w:hideMark/>
          </w:tcPr>
          <w:p w14:paraId="63B042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3085_2020_WY</w:t>
            </w:r>
          </w:p>
        </w:tc>
        <w:tc>
          <w:tcPr>
            <w:tcW w:w="986" w:type="pct"/>
            <w:hideMark/>
          </w:tcPr>
          <w:p w14:paraId="7BF589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4571156.631</w:t>
            </w:r>
          </w:p>
        </w:tc>
        <w:tc>
          <w:tcPr>
            <w:tcW w:w="908" w:type="pct"/>
            <w:hideMark/>
          </w:tcPr>
          <w:p w14:paraId="15AD31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412890.360</w:t>
            </w:r>
          </w:p>
        </w:tc>
        <w:tc>
          <w:tcPr>
            <w:tcW w:w="957" w:type="pct"/>
            <w:hideMark/>
          </w:tcPr>
          <w:p w14:paraId="30619F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2338.530</w:t>
            </w:r>
          </w:p>
        </w:tc>
        <w:tc>
          <w:tcPr>
            <w:tcW w:w="898" w:type="pct"/>
            <w:hideMark/>
          </w:tcPr>
          <w:p w14:paraId="2C2642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8026B98" w14:textId="77777777" w:rsidTr="000620CD">
        <w:trPr>
          <w:trHeight w:val="288"/>
        </w:trPr>
        <w:tc>
          <w:tcPr>
            <w:tcW w:w="1250" w:type="pct"/>
            <w:hideMark/>
          </w:tcPr>
          <w:p w14:paraId="5414CC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3086_2020_WY</w:t>
            </w:r>
          </w:p>
        </w:tc>
        <w:tc>
          <w:tcPr>
            <w:tcW w:w="986" w:type="pct"/>
            <w:hideMark/>
          </w:tcPr>
          <w:p w14:paraId="3D08995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4546618.547</w:t>
            </w:r>
          </w:p>
        </w:tc>
        <w:tc>
          <w:tcPr>
            <w:tcW w:w="908" w:type="pct"/>
            <w:hideMark/>
          </w:tcPr>
          <w:p w14:paraId="0DEE93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468641.480</w:t>
            </w:r>
          </w:p>
        </w:tc>
        <w:tc>
          <w:tcPr>
            <w:tcW w:w="957" w:type="pct"/>
            <w:hideMark/>
          </w:tcPr>
          <w:p w14:paraId="14B029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2356.915</w:t>
            </w:r>
          </w:p>
        </w:tc>
        <w:tc>
          <w:tcPr>
            <w:tcW w:w="898" w:type="pct"/>
            <w:hideMark/>
          </w:tcPr>
          <w:p w14:paraId="45311B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B1F7ECF" w14:textId="77777777" w:rsidTr="000620CD">
        <w:trPr>
          <w:trHeight w:val="288"/>
        </w:trPr>
        <w:tc>
          <w:tcPr>
            <w:tcW w:w="1250" w:type="pct"/>
            <w:hideMark/>
          </w:tcPr>
          <w:p w14:paraId="5FE66DB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3087_2020_WY</w:t>
            </w:r>
          </w:p>
        </w:tc>
        <w:tc>
          <w:tcPr>
            <w:tcW w:w="986" w:type="pct"/>
            <w:hideMark/>
          </w:tcPr>
          <w:p w14:paraId="260B50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4688363.710</w:t>
            </w:r>
          </w:p>
        </w:tc>
        <w:tc>
          <w:tcPr>
            <w:tcW w:w="908" w:type="pct"/>
            <w:hideMark/>
          </w:tcPr>
          <w:p w14:paraId="1B27D4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324372.635</w:t>
            </w:r>
          </w:p>
        </w:tc>
        <w:tc>
          <w:tcPr>
            <w:tcW w:w="957" w:type="pct"/>
            <w:hideMark/>
          </w:tcPr>
          <w:p w14:paraId="620DB2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1998.244</w:t>
            </w:r>
          </w:p>
        </w:tc>
        <w:tc>
          <w:tcPr>
            <w:tcW w:w="898" w:type="pct"/>
            <w:hideMark/>
          </w:tcPr>
          <w:p w14:paraId="427AC6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064D61C" w14:textId="77777777" w:rsidTr="000620CD">
        <w:trPr>
          <w:trHeight w:val="288"/>
        </w:trPr>
        <w:tc>
          <w:tcPr>
            <w:tcW w:w="1250" w:type="pct"/>
            <w:hideMark/>
          </w:tcPr>
          <w:p w14:paraId="0250D3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3088_2020_WY</w:t>
            </w:r>
          </w:p>
        </w:tc>
        <w:tc>
          <w:tcPr>
            <w:tcW w:w="986" w:type="pct"/>
            <w:hideMark/>
          </w:tcPr>
          <w:p w14:paraId="71DCD17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4666351.550</w:t>
            </w:r>
          </w:p>
        </w:tc>
        <w:tc>
          <w:tcPr>
            <w:tcW w:w="908" w:type="pct"/>
            <w:hideMark/>
          </w:tcPr>
          <w:p w14:paraId="3F5D09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451927.373</w:t>
            </w:r>
          </w:p>
        </w:tc>
        <w:tc>
          <w:tcPr>
            <w:tcW w:w="957" w:type="pct"/>
            <w:hideMark/>
          </w:tcPr>
          <w:p w14:paraId="6F3E2A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2153.947</w:t>
            </w:r>
          </w:p>
        </w:tc>
        <w:tc>
          <w:tcPr>
            <w:tcW w:w="898" w:type="pct"/>
            <w:hideMark/>
          </w:tcPr>
          <w:p w14:paraId="3EF537A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CBA0CF9" w14:textId="77777777" w:rsidTr="000620CD">
        <w:trPr>
          <w:trHeight w:val="288"/>
        </w:trPr>
        <w:tc>
          <w:tcPr>
            <w:tcW w:w="1250" w:type="pct"/>
            <w:hideMark/>
          </w:tcPr>
          <w:p w14:paraId="1776E53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3089_2020_WY</w:t>
            </w:r>
          </w:p>
        </w:tc>
        <w:tc>
          <w:tcPr>
            <w:tcW w:w="986" w:type="pct"/>
            <w:hideMark/>
          </w:tcPr>
          <w:p w14:paraId="474417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4600155.559</w:t>
            </w:r>
          </w:p>
        </w:tc>
        <w:tc>
          <w:tcPr>
            <w:tcW w:w="908" w:type="pct"/>
            <w:hideMark/>
          </w:tcPr>
          <w:p w14:paraId="1A52868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354291.826</w:t>
            </w:r>
          </w:p>
        </w:tc>
        <w:tc>
          <w:tcPr>
            <w:tcW w:w="957" w:type="pct"/>
            <w:hideMark/>
          </w:tcPr>
          <w:p w14:paraId="6B003F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2092.570</w:t>
            </w:r>
          </w:p>
        </w:tc>
        <w:tc>
          <w:tcPr>
            <w:tcW w:w="898" w:type="pct"/>
            <w:hideMark/>
          </w:tcPr>
          <w:p w14:paraId="0387D31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4709D6A" w14:textId="77777777" w:rsidTr="000620CD">
        <w:trPr>
          <w:trHeight w:val="288"/>
        </w:trPr>
        <w:tc>
          <w:tcPr>
            <w:tcW w:w="1250" w:type="pct"/>
            <w:hideMark/>
          </w:tcPr>
          <w:p w14:paraId="58906A5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3090_2020_WY</w:t>
            </w:r>
          </w:p>
        </w:tc>
        <w:tc>
          <w:tcPr>
            <w:tcW w:w="986" w:type="pct"/>
            <w:hideMark/>
          </w:tcPr>
          <w:p w14:paraId="374CB3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4687838.440</w:t>
            </w:r>
          </w:p>
        </w:tc>
        <w:tc>
          <w:tcPr>
            <w:tcW w:w="908" w:type="pct"/>
            <w:hideMark/>
          </w:tcPr>
          <w:p w14:paraId="148FD1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326416.902</w:t>
            </w:r>
          </w:p>
        </w:tc>
        <w:tc>
          <w:tcPr>
            <w:tcW w:w="957" w:type="pct"/>
            <w:hideMark/>
          </w:tcPr>
          <w:p w14:paraId="6C5E5F7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2002.774</w:t>
            </w:r>
          </w:p>
        </w:tc>
        <w:tc>
          <w:tcPr>
            <w:tcW w:w="898" w:type="pct"/>
            <w:hideMark/>
          </w:tcPr>
          <w:p w14:paraId="7B80BA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6842849" w14:textId="77777777" w:rsidTr="000620CD">
        <w:trPr>
          <w:trHeight w:val="288"/>
        </w:trPr>
        <w:tc>
          <w:tcPr>
            <w:tcW w:w="1250" w:type="pct"/>
            <w:hideMark/>
          </w:tcPr>
          <w:p w14:paraId="3F53AB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3091_2020_WY</w:t>
            </w:r>
          </w:p>
        </w:tc>
        <w:tc>
          <w:tcPr>
            <w:tcW w:w="986" w:type="pct"/>
            <w:hideMark/>
          </w:tcPr>
          <w:p w14:paraId="07F564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4581115.752</w:t>
            </w:r>
          </w:p>
        </w:tc>
        <w:tc>
          <w:tcPr>
            <w:tcW w:w="908" w:type="pct"/>
            <w:hideMark/>
          </w:tcPr>
          <w:p w14:paraId="6C2F91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420495.028</w:t>
            </w:r>
          </w:p>
        </w:tc>
        <w:tc>
          <w:tcPr>
            <w:tcW w:w="957" w:type="pct"/>
            <w:hideMark/>
          </w:tcPr>
          <w:p w14:paraId="77FE19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2225.880</w:t>
            </w:r>
          </w:p>
        </w:tc>
        <w:tc>
          <w:tcPr>
            <w:tcW w:w="898" w:type="pct"/>
            <w:hideMark/>
          </w:tcPr>
          <w:p w14:paraId="6A2131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49B045D" w14:textId="77777777" w:rsidTr="000620CD">
        <w:trPr>
          <w:trHeight w:val="288"/>
        </w:trPr>
        <w:tc>
          <w:tcPr>
            <w:tcW w:w="1250" w:type="pct"/>
            <w:hideMark/>
          </w:tcPr>
          <w:p w14:paraId="670A494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3092_2020_WY</w:t>
            </w:r>
          </w:p>
        </w:tc>
        <w:tc>
          <w:tcPr>
            <w:tcW w:w="986" w:type="pct"/>
            <w:hideMark/>
          </w:tcPr>
          <w:p w14:paraId="10AA94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4671342.437</w:t>
            </w:r>
          </w:p>
        </w:tc>
        <w:tc>
          <w:tcPr>
            <w:tcW w:w="908" w:type="pct"/>
            <w:hideMark/>
          </w:tcPr>
          <w:p w14:paraId="7B1916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433312.373</w:t>
            </w:r>
          </w:p>
        </w:tc>
        <w:tc>
          <w:tcPr>
            <w:tcW w:w="957" w:type="pct"/>
            <w:hideMark/>
          </w:tcPr>
          <w:p w14:paraId="0C7ACE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2175.631</w:t>
            </w:r>
          </w:p>
        </w:tc>
        <w:tc>
          <w:tcPr>
            <w:tcW w:w="898" w:type="pct"/>
            <w:hideMark/>
          </w:tcPr>
          <w:p w14:paraId="5E5EC43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715DA5" w14:textId="77777777" w:rsidTr="000620CD">
        <w:trPr>
          <w:trHeight w:val="288"/>
        </w:trPr>
        <w:tc>
          <w:tcPr>
            <w:tcW w:w="1250" w:type="pct"/>
            <w:hideMark/>
          </w:tcPr>
          <w:p w14:paraId="7A036A6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3093_2020_WY</w:t>
            </w:r>
          </w:p>
        </w:tc>
        <w:tc>
          <w:tcPr>
            <w:tcW w:w="986" w:type="pct"/>
            <w:hideMark/>
          </w:tcPr>
          <w:p w14:paraId="7016E7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4556677.721</w:t>
            </w:r>
          </w:p>
        </w:tc>
        <w:tc>
          <w:tcPr>
            <w:tcW w:w="908" w:type="pct"/>
            <w:hideMark/>
          </w:tcPr>
          <w:p w14:paraId="39BD4A1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440860.896</w:t>
            </w:r>
          </w:p>
        </w:tc>
        <w:tc>
          <w:tcPr>
            <w:tcW w:w="957" w:type="pct"/>
            <w:hideMark/>
          </w:tcPr>
          <w:p w14:paraId="2DCF12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2215.042</w:t>
            </w:r>
          </w:p>
        </w:tc>
        <w:tc>
          <w:tcPr>
            <w:tcW w:w="898" w:type="pct"/>
            <w:hideMark/>
          </w:tcPr>
          <w:p w14:paraId="7C11AE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C95C747" w14:textId="77777777" w:rsidTr="000620CD">
        <w:trPr>
          <w:trHeight w:val="288"/>
        </w:trPr>
        <w:tc>
          <w:tcPr>
            <w:tcW w:w="1250" w:type="pct"/>
            <w:hideMark/>
          </w:tcPr>
          <w:p w14:paraId="112253C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3094_2020_WY</w:t>
            </w:r>
          </w:p>
        </w:tc>
        <w:tc>
          <w:tcPr>
            <w:tcW w:w="986" w:type="pct"/>
            <w:hideMark/>
          </w:tcPr>
          <w:p w14:paraId="6CF545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4578949.335</w:t>
            </w:r>
          </w:p>
        </w:tc>
        <w:tc>
          <w:tcPr>
            <w:tcW w:w="908" w:type="pct"/>
            <w:hideMark/>
          </w:tcPr>
          <w:p w14:paraId="18856B0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286935.132</w:t>
            </w:r>
          </w:p>
        </w:tc>
        <w:tc>
          <w:tcPr>
            <w:tcW w:w="957" w:type="pct"/>
            <w:hideMark/>
          </w:tcPr>
          <w:p w14:paraId="5167B3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2226.120</w:t>
            </w:r>
          </w:p>
        </w:tc>
        <w:tc>
          <w:tcPr>
            <w:tcW w:w="898" w:type="pct"/>
            <w:hideMark/>
          </w:tcPr>
          <w:p w14:paraId="1254719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4195BFC" w14:textId="77777777" w:rsidTr="000620CD">
        <w:trPr>
          <w:trHeight w:val="288"/>
        </w:trPr>
        <w:tc>
          <w:tcPr>
            <w:tcW w:w="1250" w:type="pct"/>
            <w:hideMark/>
          </w:tcPr>
          <w:p w14:paraId="290AD57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3095_2020_WY</w:t>
            </w:r>
          </w:p>
        </w:tc>
        <w:tc>
          <w:tcPr>
            <w:tcW w:w="986" w:type="pct"/>
            <w:hideMark/>
          </w:tcPr>
          <w:p w14:paraId="1FAB4A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4582971.299</w:t>
            </w:r>
          </w:p>
        </w:tc>
        <w:tc>
          <w:tcPr>
            <w:tcW w:w="908" w:type="pct"/>
            <w:hideMark/>
          </w:tcPr>
          <w:p w14:paraId="0952696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271415.242</w:t>
            </w:r>
          </w:p>
        </w:tc>
        <w:tc>
          <w:tcPr>
            <w:tcW w:w="957" w:type="pct"/>
            <w:hideMark/>
          </w:tcPr>
          <w:p w14:paraId="39A149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2124.707</w:t>
            </w:r>
          </w:p>
        </w:tc>
        <w:tc>
          <w:tcPr>
            <w:tcW w:w="898" w:type="pct"/>
            <w:hideMark/>
          </w:tcPr>
          <w:p w14:paraId="7B8B250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9B476D0" w14:textId="77777777" w:rsidTr="000620CD">
        <w:trPr>
          <w:trHeight w:val="288"/>
        </w:trPr>
        <w:tc>
          <w:tcPr>
            <w:tcW w:w="1250" w:type="pct"/>
            <w:hideMark/>
          </w:tcPr>
          <w:p w14:paraId="7BEA9A8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3096_2020_WY</w:t>
            </w:r>
          </w:p>
        </w:tc>
        <w:tc>
          <w:tcPr>
            <w:tcW w:w="986" w:type="pct"/>
            <w:hideMark/>
          </w:tcPr>
          <w:p w14:paraId="723802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4643823.030</w:t>
            </w:r>
          </w:p>
        </w:tc>
        <w:tc>
          <w:tcPr>
            <w:tcW w:w="908" w:type="pct"/>
            <w:hideMark/>
          </w:tcPr>
          <w:p w14:paraId="69C18B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435839.075</w:t>
            </w:r>
          </w:p>
        </w:tc>
        <w:tc>
          <w:tcPr>
            <w:tcW w:w="957" w:type="pct"/>
            <w:hideMark/>
          </w:tcPr>
          <w:p w14:paraId="4116615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2120.238</w:t>
            </w:r>
          </w:p>
        </w:tc>
        <w:tc>
          <w:tcPr>
            <w:tcW w:w="898" w:type="pct"/>
            <w:hideMark/>
          </w:tcPr>
          <w:p w14:paraId="12A1869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CF2C2E4" w14:textId="77777777" w:rsidTr="000620CD">
        <w:trPr>
          <w:trHeight w:val="288"/>
        </w:trPr>
        <w:tc>
          <w:tcPr>
            <w:tcW w:w="1250" w:type="pct"/>
            <w:hideMark/>
          </w:tcPr>
          <w:p w14:paraId="7B3EF9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3097_2020_WY</w:t>
            </w:r>
          </w:p>
        </w:tc>
        <w:tc>
          <w:tcPr>
            <w:tcW w:w="986" w:type="pct"/>
            <w:hideMark/>
          </w:tcPr>
          <w:p w14:paraId="39F0F2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4667781.002</w:t>
            </w:r>
          </w:p>
        </w:tc>
        <w:tc>
          <w:tcPr>
            <w:tcW w:w="908" w:type="pct"/>
            <w:hideMark/>
          </w:tcPr>
          <w:p w14:paraId="6B8855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380789.971</w:t>
            </w:r>
          </w:p>
        </w:tc>
        <w:tc>
          <w:tcPr>
            <w:tcW w:w="957" w:type="pct"/>
            <w:hideMark/>
          </w:tcPr>
          <w:p w14:paraId="684FCF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2294.047</w:t>
            </w:r>
          </w:p>
        </w:tc>
        <w:tc>
          <w:tcPr>
            <w:tcW w:w="898" w:type="pct"/>
            <w:hideMark/>
          </w:tcPr>
          <w:p w14:paraId="58E74F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7721E43" w14:textId="77777777" w:rsidTr="000620CD">
        <w:trPr>
          <w:trHeight w:val="288"/>
        </w:trPr>
        <w:tc>
          <w:tcPr>
            <w:tcW w:w="1250" w:type="pct"/>
            <w:hideMark/>
          </w:tcPr>
          <w:p w14:paraId="482B85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3098_2020_WY</w:t>
            </w:r>
          </w:p>
        </w:tc>
        <w:tc>
          <w:tcPr>
            <w:tcW w:w="986" w:type="pct"/>
            <w:hideMark/>
          </w:tcPr>
          <w:p w14:paraId="48B56B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4677286.841</w:t>
            </w:r>
          </w:p>
        </w:tc>
        <w:tc>
          <w:tcPr>
            <w:tcW w:w="908" w:type="pct"/>
            <w:hideMark/>
          </w:tcPr>
          <w:p w14:paraId="72EF21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295434.391</w:t>
            </w:r>
          </w:p>
        </w:tc>
        <w:tc>
          <w:tcPr>
            <w:tcW w:w="957" w:type="pct"/>
            <w:hideMark/>
          </w:tcPr>
          <w:p w14:paraId="5AF2C0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2020.820</w:t>
            </w:r>
          </w:p>
        </w:tc>
        <w:tc>
          <w:tcPr>
            <w:tcW w:w="898" w:type="pct"/>
            <w:hideMark/>
          </w:tcPr>
          <w:p w14:paraId="2DBC9A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658A519" w14:textId="77777777" w:rsidTr="000620CD">
        <w:trPr>
          <w:trHeight w:val="288"/>
        </w:trPr>
        <w:tc>
          <w:tcPr>
            <w:tcW w:w="1250" w:type="pct"/>
            <w:hideMark/>
          </w:tcPr>
          <w:p w14:paraId="2FFFB93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3099_2020_WY</w:t>
            </w:r>
          </w:p>
        </w:tc>
        <w:tc>
          <w:tcPr>
            <w:tcW w:w="986" w:type="pct"/>
            <w:hideMark/>
          </w:tcPr>
          <w:p w14:paraId="007275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4596445.060</w:t>
            </w:r>
          </w:p>
        </w:tc>
        <w:tc>
          <w:tcPr>
            <w:tcW w:w="908" w:type="pct"/>
            <w:hideMark/>
          </w:tcPr>
          <w:p w14:paraId="4216C5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379103.757</w:t>
            </w:r>
          </w:p>
        </w:tc>
        <w:tc>
          <w:tcPr>
            <w:tcW w:w="957" w:type="pct"/>
            <w:hideMark/>
          </w:tcPr>
          <w:p w14:paraId="7EAB50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2574.058</w:t>
            </w:r>
          </w:p>
        </w:tc>
        <w:tc>
          <w:tcPr>
            <w:tcW w:w="898" w:type="pct"/>
            <w:hideMark/>
          </w:tcPr>
          <w:p w14:paraId="0D42CA5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DBB25D7" w14:textId="77777777" w:rsidTr="000620CD">
        <w:trPr>
          <w:trHeight w:val="288"/>
        </w:trPr>
        <w:tc>
          <w:tcPr>
            <w:tcW w:w="1250" w:type="pct"/>
            <w:hideMark/>
          </w:tcPr>
          <w:p w14:paraId="21C28CD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3100_2020_WY</w:t>
            </w:r>
          </w:p>
        </w:tc>
        <w:tc>
          <w:tcPr>
            <w:tcW w:w="986" w:type="pct"/>
            <w:hideMark/>
          </w:tcPr>
          <w:p w14:paraId="3FA20F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4633330.624</w:t>
            </w:r>
          </w:p>
        </w:tc>
        <w:tc>
          <w:tcPr>
            <w:tcW w:w="908" w:type="pct"/>
            <w:hideMark/>
          </w:tcPr>
          <w:p w14:paraId="473434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434789.808</w:t>
            </w:r>
          </w:p>
        </w:tc>
        <w:tc>
          <w:tcPr>
            <w:tcW w:w="957" w:type="pct"/>
            <w:hideMark/>
          </w:tcPr>
          <w:p w14:paraId="38DE85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2103.181</w:t>
            </w:r>
          </w:p>
        </w:tc>
        <w:tc>
          <w:tcPr>
            <w:tcW w:w="898" w:type="pct"/>
            <w:hideMark/>
          </w:tcPr>
          <w:p w14:paraId="4BA5AB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F5BFA09" w14:textId="77777777" w:rsidTr="000620CD">
        <w:trPr>
          <w:trHeight w:val="288"/>
        </w:trPr>
        <w:tc>
          <w:tcPr>
            <w:tcW w:w="1250" w:type="pct"/>
            <w:hideMark/>
          </w:tcPr>
          <w:p w14:paraId="7FA7865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3101_2020_WY</w:t>
            </w:r>
          </w:p>
        </w:tc>
        <w:tc>
          <w:tcPr>
            <w:tcW w:w="986" w:type="pct"/>
            <w:hideMark/>
          </w:tcPr>
          <w:p w14:paraId="58D8A9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4640655.467</w:t>
            </w:r>
          </w:p>
        </w:tc>
        <w:tc>
          <w:tcPr>
            <w:tcW w:w="908" w:type="pct"/>
            <w:hideMark/>
          </w:tcPr>
          <w:p w14:paraId="0AF5A40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440210.466</w:t>
            </w:r>
          </w:p>
        </w:tc>
        <w:tc>
          <w:tcPr>
            <w:tcW w:w="957" w:type="pct"/>
            <w:hideMark/>
          </w:tcPr>
          <w:p w14:paraId="0CA2D3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2127.749</w:t>
            </w:r>
          </w:p>
        </w:tc>
        <w:tc>
          <w:tcPr>
            <w:tcW w:w="898" w:type="pct"/>
            <w:hideMark/>
          </w:tcPr>
          <w:p w14:paraId="5D91D9C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84BEE14" w14:textId="77777777" w:rsidTr="000620CD">
        <w:trPr>
          <w:trHeight w:val="288"/>
        </w:trPr>
        <w:tc>
          <w:tcPr>
            <w:tcW w:w="1250" w:type="pct"/>
            <w:hideMark/>
          </w:tcPr>
          <w:p w14:paraId="4694103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3102_2020_WY</w:t>
            </w:r>
          </w:p>
        </w:tc>
        <w:tc>
          <w:tcPr>
            <w:tcW w:w="986" w:type="pct"/>
            <w:hideMark/>
          </w:tcPr>
          <w:p w14:paraId="393E41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4553186.326</w:t>
            </w:r>
          </w:p>
        </w:tc>
        <w:tc>
          <w:tcPr>
            <w:tcW w:w="908" w:type="pct"/>
            <w:hideMark/>
          </w:tcPr>
          <w:p w14:paraId="246B73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415224.764</w:t>
            </w:r>
          </w:p>
        </w:tc>
        <w:tc>
          <w:tcPr>
            <w:tcW w:w="957" w:type="pct"/>
            <w:hideMark/>
          </w:tcPr>
          <w:p w14:paraId="494193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2283.425</w:t>
            </w:r>
          </w:p>
        </w:tc>
        <w:tc>
          <w:tcPr>
            <w:tcW w:w="898" w:type="pct"/>
            <w:hideMark/>
          </w:tcPr>
          <w:p w14:paraId="73B7412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BE40D92" w14:textId="77777777" w:rsidTr="000620CD">
        <w:trPr>
          <w:trHeight w:val="288"/>
        </w:trPr>
        <w:tc>
          <w:tcPr>
            <w:tcW w:w="1250" w:type="pct"/>
            <w:hideMark/>
          </w:tcPr>
          <w:p w14:paraId="73F95EF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3103_2020_WY</w:t>
            </w:r>
          </w:p>
        </w:tc>
        <w:tc>
          <w:tcPr>
            <w:tcW w:w="986" w:type="pct"/>
            <w:hideMark/>
          </w:tcPr>
          <w:p w14:paraId="40BDF51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4608429.789</w:t>
            </w:r>
          </w:p>
        </w:tc>
        <w:tc>
          <w:tcPr>
            <w:tcW w:w="908" w:type="pct"/>
            <w:hideMark/>
          </w:tcPr>
          <w:p w14:paraId="526F490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465322.161</w:t>
            </w:r>
          </w:p>
        </w:tc>
        <w:tc>
          <w:tcPr>
            <w:tcW w:w="957" w:type="pct"/>
            <w:hideMark/>
          </w:tcPr>
          <w:p w14:paraId="125209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2330.851</w:t>
            </w:r>
          </w:p>
        </w:tc>
        <w:tc>
          <w:tcPr>
            <w:tcW w:w="898" w:type="pct"/>
            <w:hideMark/>
          </w:tcPr>
          <w:p w14:paraId="7050EE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70B5AD6" w14:textId="77777777" w:rsidTr="000620CD">
        <w:trPr>
          <w:trHeight w:val="288"/>
        </w:trPr>
        <w:tc>
          <w:tcPr>
            <w:tcW w:w="1250" w:type="pct"/>
            <w:hideMark/>
          </w:tcPr>
          <w:p w14:paraId="26E981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3104_2020_WY</w:t>
            </w:r>
          </w:p>
        </w:tc>
        <w:tc>
          <w:tcPr>
            <w:tcW w:w="986" w:type="pct"/>
            <w:hideMark/>
          </w:tcPr>
          <w:p w14:paraId="6714B9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4553938.869</w:t>
            </w:r>
          </w:p>
        </w:tc>
        <w:tc>
          <w:tcPr>
            <w:tcW w:w="908" w:type="pct"/>
            <w:hideMark/>
          </w:tcPr>
          <w:p w14:paraId="2111F9B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270186.090</w:t>
            </w:r>
          </w:p>
        </w:tc>
        <w:tc>
          <w:tcPr>
            <w:tcW w:w="957" w:type="pct"/>
            <w:hideMark/>
          </w:tcPr>
          <w:p w14:paraId="49A6156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1974.053</w:t>
            </w:r>
          </w:p>
        </w:tc>
        <w:tc>
          <w:tcPr>
            <w:tcW w:w="898" w:type="pct"/>
            <w:hideMark/>
          </w:tcPr>
          <w:p w14:paraId="038F2F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A500C31" w14:textId="77777777" w:rsidTr="000620CD">
        <w:trPr>
          <w:trHeight w:val="288"/>
        </w:trPr>
        <w:tc>
          <w:tcPr>
            <w:tcW w:w="1250" w:type="pct"/>
            <w:hideMark/>
          </w:tcPr>
          <w:p w14:paraId="79A887E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3105_2020_WY</w:t>
            </w:r>
          </w:p>
        </w:tc>
        <w:tc>
          <w:tcPr>
            <w:tcW w:w="986" w:type="pct"/>
            <w:hideMark/>
          </w:tcPr>
          <w:p w14:paraId="5173742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4659835.666</w:t>
            </w:r>
          </w:p>
        </w:tc>
        <w:tc>
          <w:tcPr>
            <w:tcW w:w="908" w:type="pct"/>
            <w:hideMark/>
          </w:tcPr>
          <w:p w14:paraId="553CBD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341150.608</w:t>
            </w:r>
          </w:p>
        </w:tc>
        <w:tc>
          <w:tcPr>
            <w:tcW w:w="957" w:type="pct"/>
            <w:hideMark/>
          </w:tcPr>
          <w:p w14:paraId="16400C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1988.087</w:t>
            </w:r>
          </w:p>
        </w:tc>
        <w:tc>
          <w:tcPr>
            <w:tcW w:w="898" w:type="pct"/>
            <w:hideMark/>
          </w:tcPr>
          <w:p w14:paraId="3237309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C0718AC" w14:textId="77777777" w:rsidTr="000620CD">
        <w:trPr>
          <w:trHeight w:val="288"/>
        </w:trPr>
        <w:tc>
          <w:tcPr>
            <w:tcW w:w="1250" w:type="pct"/>
            <w:hideMark/>
          </w:tcPr>
          <w:p w14:paraId="3BF066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3106_2020_WY</w:t>
            </w:r>
          </w:p>
        </w:tc>
        <w:tc>
          <w:tcPr>
            <w:tcW w:w="986" w:type="pct"/>
            <w:hideMark/>
          </w:tcPr>
          <w:p w14:paraId="109A21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4569687.459</w:t>
            </w:r>
          </w:p>
        </w:tc>
        <w:tc>
          <w:tcPr>
            <w:tcW w:w="908" w:type="pct"/>
            <w:hideMark/>
          </w:tcPr>
          <w:p w14:paraId="040DEBB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265493.370</w:t>
            </w:r>
          </w:p>
        </w:tc>
        <w:tc>
          <w:tcPr>
            <w:tcW w:w="957" w:type="pct"/>
            <w:hideMark/>
          </w:tcPr>
          <w:p w14:paraId="251895F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2048.226</w:t>
            </w:r>
          </w:p>
        </w:tc>
        <w:tc>
          <w:tcPr>
            <w:tcW w:w="898" w:type="pct"/>
            <w:hideMark/>
          </w:tcPr>
          <w:p w14:paraId="3B3DC6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325E883" w14:textId="77777777" w:rsidTr="000620CD">
        <w:trPr>
          <w:trHeight w:val="288"/>
        </w:trPr>
        <w:tc>
          <w:tcPr>
            <w:tcW w:w="1250" w:type="pct"/>
            <w:hideMark/>
          </w:tcPr>
          <w:p w14:paraId="474A4C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3107_2020_WY</w:t>
            </w:r>
          </w:p>
        </w:tc>
        <w:tc>
          <w:tcPr>
            <w:tcW w:w="986" w:type="pct"/>
            <w:hideMark/>
          </w:tcPr>
          <w:p w14:paraId="086ACE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4600892.027</w:t>
            </w:r>
          </w:p>
        </w:tc>
        <w:tc>
          <w:tcPr>
            <w:tcW w:w="908" w:type="pct"/>
            <w:hideMark/>
          </w:tcPr>
          <w:p w14:paraId="046DA61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413882.379</w:t>
            </w:r>
          </w:p>
        </w:tc>
        <w:tc>
          <w:tcPr>
            <w:tcW w:w="957" w:type="pct"/>
            <w:hideMark/>
          </w:tcPr>
          <w:p w14:paraId="7D89ED9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2261.639</w:t>
            </w:r>
          </w:p>
        </w:tc>
        <w:tc>
          <w:tcPr>
            <w:tcW w:w="898" w:type="pct"/>
            <w:hideMark/>
          </w:tcPr>
          <w:p w14:paraId="2F6C91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94D519E" w14:textId="77777777" w:rsidTr="000620CD">
        <w:trPr>
          <w:trHeight w:val="288"/>
        </w:trPr>
        <w:tc>
          <w:tcPr>
            <w:tcW w:w="1250" w:type="pct"/>
            <w:hideMark/>
          </w:tcPr>
          <w:p w14:paraId="1055E02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3108_2020_WY</w:t>
            </w:r>
          </w:p>
        </w:tc>
        <w:tc>
          <w:tcPr>
            <w:tcW w:w="986" w:type="pct"/>
            <w:hideMark/>
          </w:tcPr>
          <w:p w14:paraId="498413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4630302.715</w:t>
            </w:r>
          </w:p>
        </w:tc>
        <w:tc>
          <w:tcPr>
            <w:tcW w:w="908" w:type="pct"/>
            <w:hideMark/>
          </w:tcPr>
          <w:p w14:paraId="6AE360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293021.223</w:t>
            </w:r>
          </w:p>
        </w:tc>
        <w:tc>
          <w:tcPr>
            <w:tcW w:w="957" w:type="pct"/>
            <w:hideMark/>
          </w:tcPr>
          <w:p w14:paraId="2FEACE3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2032.856</w:t>
            </w:r>
          </w:p>
        </w:tc>
        <w:tc>
          <w:tcPr>
            <w:tcW w:w="898" w:type="pct"/>
            <w:hideMark/>
          </w:tcPr>
          <w:p w14:paraId="5DF4F4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C9923B3" w14:textId="77777777" w:rsidTr="000620CD">
        <w:trPr>
          <w:trHeight w:val="288"/>
        </w:trPr>
        <w:tc>
          <w:tcPr>
            <w:tcW w:w="1250" w:type="pct"/>
            <w:hideMark/>
          </w:tcPr>
          <w:p w14:paraId="4640E8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3109_2020_WY</w:t>
            </w:r>
          </w:p>
        </w:tc>
        <w:tc>
          <w:tcPr>
            <w:tcW w:w="986" w:type="pct"/>
            <w:hideMark/>
          </w:tcPr>
          <w:p w14:paraId="4331AD7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4691402.258</w:t>
            </w:r>
          </w:p>
        </w:tc>
        <w:tc>
          <w:tcPr>
            <w:tcW w:w="908" w:type="pct"/>
            <w:hideMark/>
          </w:tcPr>
          <w:p w14:paraId="63D97A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369117.955</w:t>
            </w:r>
          </w:p>
        </w:tc>
        <w:tc>
          <w:tcPr>
            <w:tcW w:w="957" w:type="pct"/>
            <w:hideMark/>
          </w:tcPr>
          <w:p w14:paraId="293909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2283.602</w:t>
            </w:r>
          </w:p>
        </w:tc>
        <w:tc>
          <w:tcPr>
            <w:tcW w:w="898" w:type="pct"/>
            <w:hideMark/>
          </w:tcPr>
          <w:p w14:paraId="0C405F6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4DCF8D5" w14:textId="77777777" w:rsidTr="000620CD">
        <w:trPr>
          <w:trHeight w:val="288"/>
        </w:trPr>
        <w:tc>
          <w:tcPr>
            <w:tcW w:w="1250" w:type="pct"/>
            <w:hideMark/>
          </w:tcPr>
          <w:p w14:paraId="39FB5A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3110_2020_WY</w:t>
            </w:r>
          </w:p>
        </w:tc>
        <w:tc>
          <w:tcPr>
            <w:tcW w:w="986" w:type="pct"/>
            <w:hideMark/>
          </w:tcPr>
          <w:p w14:paraId="7AD45D1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4652813.268</w:t>
            </w:r>
          </w:p>
        </w:tc>
        <w:tc>
          <w:tcPr>
            <w:tcW w:w="908" w:type="pct"/>
            <w:hideMark/>
          </w:tcPr>
          <w:p w14:paraId="400465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297061.523</w:t>
            </w:r>
          </w:p>
        </w:tc>
        <w:tc>
          <w:tcPr>
            <w:tcW w:w="957" w:type="pct"/>
            <w:hideMark/>
          </w:tcPr>
          <w:p w14:paraId="03B766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1992.735</w:t>
            </w:r>
          </w:p>
        </w:tc>
        <w:tc>
          <w:tcPr>
            <w:tcW w:w="898" w:type="pct"/>
            <w:hideMark/>
          </w:tcPr>
          <w:p w14:paraId="2DDB65C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AAA554F" w14:textId="77777777" w:rsidTr="000620CD">
        <w:trPr>
          <w:trHeight w:val="288"/>
        </w:trPr>
        <w:tc>
          <w:tcPr>
            <w:tcW w:w="1250" w:type="pct"/>
            <w:hideMark/>
          </w:tcPr>
          <w:p w14:paraId="3C42E6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3111_2020_WY</w:t>
            </w:r>
          </w:p>
        </w:tc>
        <w:tc>
          <w:tcPr>
            <w:tcW w:w="986" w:type="pct"/>
            <w:hideMark/>
          </w:tcPr>
          <w:p w14:paraId="6D894F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4647818.572</w:t>
            </w:r>
          </w:p>
        </w:tc>
        <w:tc>
          <w:tcPr>
            <w:tcW w:w="908" w:type="pct"/>
            <w:hideMark/>
          </w:tcPr>
          <w:p w14:paraId="47B6A2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409494.440</w:t>
            </w:r>
          </w:p>
        </w:tc>
        <w:tc>
          <w:tcPr>
            <w:tcW w:w="957" w:type="pct"/>
            <w:hideMark/>
          </w:tcPr>
          <w:p w14:paraId="448936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2069.697</w:t>
            </w:r>
          </w:p>
        </w:tc>
        <w:tc>
          <w:tcPr>
            <w:tcW w:w="898" w:type="pct"/>
            <w:hideMark/>
          </w:tcPr>
          <w:p w14:paraId="5EF7FCC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41FEF6E" w14:textId="77777777" w:rsidTr="000620CD">
        <w:trPr>
          <w:trHeight w:val="288"/>
        </w:trPr>
        <w:tc>
          <w:tcPr>
            <w:tcW w:w="1250" w:type="pct"/>
            <w:hideMark/>
          </w:tcPr>
          <w:p w14:paraId="239795D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3112_2020_WY</w:t>
            </w:r>
          </w:p>
        </w:tc>
        <w:tc>
          <w:tcPr>
            <w:tcW w:w="986" w:type="pct"/>
            <w:hideMark/>
          </w:tcPr>
          <w:p w14:paraId="095B05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4688511.130</w:t>
            </w:r>
          </w:p>
        </w:tc>
        <w:tc>
          <w:tcPr>
            <w:tcW w:w="908" w:type="pct"/>
            <w:hideMark/>
          </w:tcPr>
          <w:p w14:paraId="03EC47F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325661.370</w:t>
            </w:r>
          </w:p>
        </w:tc>
        <w:tc>
          <w:tcPr>
            <w:tcW w:w="957" w:type="pct"/>
            <w:hideMark/>
          </w:tcPr>
          <w:p w14:paraId="1A92BE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1999.737</w:t>
            </w:r>
          </w:p>
        </w:tc>
        <w:tc>
          <w:tcPr>
            <w:tcW w:w="898" w:type="pct"/>
            <w:hideMark/>
          </w:tcPr>
          <w:p w14:paraId="0AB09A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663B540" w14:textId="77777777" w:rsidTr="000620CD">
        <w:trPr>
          <w:trHeight w:val="288"/>
        </w:trPr>
        <w:tc>
          <w:tcPr>
            <w:tcW w:w="1250" w:type="pct"/>
            <w:hideMark/>
          </w:tcPr>
          <w:p w14:paraId="483127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3113_2020_WY</w:t>
            </w:r>
          </w:p>
        </w:tc>
        <w:tc>
          <w:tcPr>
            <w:tcW w:w="986" w:type="pct"/>
            <w:hideMark/>
          </w:tcPr>
          <w:p w14:paraId="20C634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4701087.024</w:t>
            </w:r>
          </w:p>
        </w:tc>
        <w:tc>
          <w:tcPr>
            <w:tcW w:w="908" w:type="pct"/>
            <w:hideMark/>
          </w:tcPr>
          <w:p w14:paraId="6ED2E6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331147.785</w:t>
            </w:r>
          </w:p>
        </w:tc>
        <w:tc>
          <w:tcPr>
            <w:tcW w:w="957" w:type="pct"/>
            <w:hideMark/>
          </w:tcPr>
          <w:p w14:paraId="2BE8DC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1843.748</w:t>
            </w:r>
          </w:p>
        </w:tc>
        <w:tc>
          <w:tcPr>
            <w:tcW w:w="898" w:type="pct"/>
            <w:hideMark/>
          </w:tcPr>
          <w:p w14:paraId="1F52CBD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EF32683" w14:textId="77777777" w:rsidTr="000620CD">
        <w:trPr>
          <w:trHeight w:val="288"/>
        </w:trPr>
        <w:tc>
          <w:tcPr>
            <w:tcW w:w="1250" w:type="pct"/>
            <w:hideMark/>
          </w:tcPr>
          <w:p w14:paraId="7A2D3B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3114_2020_WY</w:t>
            </w:r>
          </w:p>
        </w:tc>
        <w:tc>
          <w:tcPr>
            <w:tcW w:w="986" w:type="pct"/>
            <w:hideMark/>
          </w:tcPr>
          <w:p w14:paraId="34519D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4678610.479</w:t>
            </w:r>
          </w:p>
        </w:tc>
        <w:tc>
          <w:tcPr>
            <w:tcW w:w="908" w:type="pct"/>
            <w:hideMark/>
          </w:tcPr>
          <w:p w14:paraId="3A1CFA2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293771.406</w:t>
            </w:r>
          </w:p>
        </w:tc>
        <w:tc>
          <w:tcPr>
            <w:tcW w:w="957" w:type="pct"/>
            <w:hideMark/>
          </w:tcPr>
          <w:p w14:paraId="04B5A7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2036.341</w:t>
            </w:r>
          </w:p>
        </w:tc>
        <w:tc>
          <w:tcPr>
            <w:tcW w:w="898" w:type="pct"/>
            <w:hideMark/>
          </w:tcPr>
          <w:p w14:paraId="47EB74F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0EB458A" w14:textId="77777777" w:rsidTr="000620CD">
        <w:trPr>
          <w:trHeight w:val="288"/>
        </w:trPr>
        <w:tc>
          <w:tcPr>
            <w:tcW w:w="1250" w:type="pct"/>
            <w:hideMark/>
          </w:tcPr>
          <w:p w14:paraId="41192F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3115_2020_WY</w:t>
            </w:r>
          </w:p>
        </w:tc>
        <w:tc>
          <w:tcPr>
            <w:tcW w:w="986" w:type="pct"/>
            <w:hideMark/>
          </w:tcPr>
          <w:p w14:paraId="7E517E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4664025.896</w:t>
            </w:r>
          </w:p>
        </w:tc>
        <w:tc>
          <w:tcPr>
            <w:tcW w:w="908" w:type="pct"/>
            <w:hideMark/>
          </w:tcPr>
          <w:p w14:paraId="1772C7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299070.783</w:t>
            </w:r>
          </w:p>
        </w:tc>
        <w:tc>
          <w:tcPr>
            <w:tcW w:w="957" w:type="pct"/>
            <w:hideMark/>
          </w:tcPr>
          <w:p w14:paraId="295915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1983.135</w:t>
            </w:r>
          </w:p>
        </w:tc>
        <w:tc>
          <w:tcPr>
            <w:tcW w:w="898" w:type="pct"/>
            <w:hideMark/>
          </w:tcPr>
          <w:p w14:paraId="59A959E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BDEF061" w14:textId="77777777" w:rsidTr="000620CD">
        <w:trPr>
          <w:trHeight w:val="288"/>
        </w:trPr>
        <w:tc>
          <w:tcPr>
            <w:tcW w:w="1250" w:type="pct"/>
            <w:hideMark/>
          </w:tcPr>
          <w:p w14:paraId="6CD7AFA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3116_2020_WY</w:t>
            </w:r>
          </w:p>
        </w:tc>
        <w:tc>
          <w:tcPr>
            <w:tcW w:w="986" w:type="pct"/>
            <w:hideMark/>
          </w:tcPr>
          <w:p w14:paraId="297B52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4678511.278</w:t>
            </w:r>
          </w:p>
        </w:tc>
        <w:tc>
          <w:tcPr>
            <w:tcW w:w="908" w:type="pct"/>
            <w:hideMark/>
          </w:tcPr>
          <w:p w14:paraId="7B29D25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468689.759</w:t>
            </w:r>
          </w:p>
        </w:tc>
        <w:tc>
          <w:tcPr>
            <w:tcW w:w="957" w:type="pct"/>
            <w:hideMark/>
          </w:tcPr>
          <w:p w14:paraId="0E768D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1967.186</w:t>
            </w:r>
          </w:p>
        </w:tc>
        <w:tc>
          <w:tcPr>
            <w:tcW w:w="898" w:type="pct"/>
            <w:hideMark/>
          </w:tcPr>
          <w:p w14:paraId="7529B3A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3782BC2" w14:textId="77777777" w:rsidTr="000620CD">
        <w:trPr>
          <w:trHeight w:val="288"/>
        </w:trPr>
        <w:tc>
          <w:tcPr>
            <w:tcW w:w="1250" w:type="pct"/>
            <w:hideMark/>
          </w:tcPr>
          <w:p w14:paraId="12B88E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3117_2020_WY</w:t>
            </w:r>
          </w:p>
        </w:tc>
        <w:tc>
          <w:tcPr>
            <w:tcW w:w="986" w:type="pct"/>
            <w:hideMark/>
          </w:tcPr>
          <w:p w14:paraId="4D4E3F2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4587964.551</w:t>
            </w:r>
          </w:p>
        </w:tc>
        <w:tc>
          <w:tcPr>
            <w:tcW w:w="908" w:type="pct"/>
            <w:hideMark/>
          </w:tcPr>
          <w:p w14:paraId="4DDAA1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417102.088</w:t>
            </w:r>
          </w:p>
        </w:tc>
        <w:tc>
          <w:tcPr>
            <w:tcW w:w="957" w:type="pct"/>
            <w:hideMark/>
          </w:tcPr>
          <w:p w14:paraId="577A2F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2295.785</w:t>
            </w:r>
          </w:p>
        </w:tc>
        <w:tc>
          <w:tcPr>
            <w:tcW w:w="898" w:type="pct"/>
            <w:hideMark/>
          </w:tcPr>
          <w:p w14:paraId="058251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FF25ED8" w14:textId="77777777" w:rsidTr="000620CD">
        <w:trPr>
          <w:trHeight w:val="288"/>
        </w:trPr>
        <w:tc>
          <w:tcPr>
            <w:tcW w:w="1250" w:type="pct"/>
            <w:hideMark/>
          </w:tcPr>
          <w:p w14:paraId="64339C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3118_2020_WY</w:t>
            </w:r>
          </w:p>
        </w:tc>
        <w:tc>
          <w:tcPr>
            <w:tcW w:w="986" w:type="pct"/>
            <w:hideMark/>
          </w:tcPr>
          <w:p w14:paraId="2B0996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4552661.507</w:t>
            </w:r>
          </w:p>
        </w:tc>
        <w:tc>
          <w:tcPr>
            <w:tcW w:w="908" w:type="pct"/>
            <w:hideMark/>
          </w:tcPr>
          <w:p w14:paraId="29DCBF3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455842.723</w:t>
            </w:r>
          </w:p>
        </w:tc>
        <w:tc>
          <w:tcPr>
            <w:tcW w:w="957" w:type="pct"/>
            <w:hideMark/>
          </w:tcPr>
          <w:p w14:paraId="149FB4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2320.968</w:t>
            </w:r>
          </w:p>
        </w:tc>
        <w:tc>
          <w:tcPr>
            <w:tcW w:w="898" w:type="pct"/>
            <w:hideMark/>
          </w:tcPr>
          <w:p w14:paraId="4DE471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025D109" w14:textId="77777777" w:rsidTr="000620CD">
        <w:trPr>
          <w:trHeight w:val="288"/>
        </w:trPr>
        <w:tc>
          <w:tcPr>
            <w:tcW w:w="1250" w:type="pct"/>
            <w:hideMark/>
          </w:tcPr>
          <w:p w14:paraId="202D59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3119_2020_WY</w:t>
            </w:r>
          </w:p>
        </w:tc>
        <w:tc>
          <w:tcPr>
            <w:tcW w:w="986" w:type="pct"/>
            <w:hideMark/>
          </w:tcPr>
          <w:p w14:paraId="06D2B68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4653577.976</w:t>
            </w:r>
          </w:p>
        </w:tc>
        <w:tc>
          <w:tcPr>
            <w:tcW w:w="908" w:type="pct"/>
            <w:hideMark/>
          </w:tcPr>
          <w:p w14:paraId="5CB0DC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298073.767</w:t>
            </w:r>
          </w:p>
        </w:tc>
        <w:tc>
          <w:tcPr>
            <w:tcW w:w="957" w:type="pct"/>
            <w:hideMark/>
          </w:tcPr>
          <w:p w14:paraId="08130E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1990.840</w:t>
            </w:r>
          </w:p>
        </w:tc>
        <w:tc>
          <w:tcPr>
            <w:tcW w:w="898" w:type="pct"/>
            <w:hideMark/>
          </w:tcPr>
          <w:p w14:paraId="5E1B15F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08B9EC7" w14:textId="77777777" w:rsidTr="000620CD">
        <w:trPr>
          <w:trHeight w:val="288"/>
        </w:trPr>
        <w:tc>
          <w:tcPr>
            <w:tcW w:w="1250" w:type="pct"/>
            <w:hideMark/>
          </w:tcPr>
          <w:p w14:paraId="55D1243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3120_2020_WY</w:t>
            </w:r>
          </w:p>
        </w:tc>
        <w:tc>
          <w:tcPr>
            <w:tcW w:w="986" w:type="pct"/>
            <w:hideMark/>
          </w:tcPr>
          <w:p w14:paraId="5367BCB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4730085.076</w:t>
            </w:r>
          </w:p>
        </w:tc>
        <w:tc>
          <w:tcPr>
            <w:tcW w:w="908" w:type="pct"/>
            <w:hideMark/>
          </w:tcPr>
          <w:p w14:paraId="4DC02ED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295847.859</w:t>
            </w:r>
          </w:p>
        </w:tc>
        <w:tc>
          <w:tcPr>
            <w:tcW w:w="957" w:type="pct"/>
            <w:hideMark/>
          </w:tcPr>
          <w:p w14:paraId="60D1F74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2122.188</w:t>
            </w:r>
          </w:p>
        </w:tc>
        <w:tc>
          <w:tcPr>
            <w:tcW w:w="898" w:type="pct"/>
            <w:hideMark/>
          </w:tcPr>
          <w:p w14:paraId="72090ED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18D46C2" w14:textId="77777777" w:rsidTr="000620CD">
        <w:trPr>
          <w:trHeight w:val="288"/>
        </w:trPr>
        <w:tc>
          <w:tcPr>
            <w:tcW w:w="1250" w:type="pct"/>
            <w:hideMark/>
          </w:tcPr>
          <w:p w14:paraId="675733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3121_2020_WY</w:t>
            </w:r>
          </w:p>
        </w:tc>
        <w:tc>
          <w:tcPr>
            <w:tcW w:w="986" w:type="pct"/>
            <w:hideMark/>
          </w:tcPr>
          <w:p w14:paraId="17617A5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4650893.832</w:t>
            </w:r>
          </w:p>
        </w:tc>
        <w:tc>
          <w:tcPr>
            <w:tcW w:w="908" w:type="pct"/>
            <w:hideMark/>
          </w:tcPr>
          <w:p w14:paraId="119F5E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334140.473</w:t>
            </w:r>
          </w:p>
        </w:tc>
        <w:tc>
          <w:tcPr>
            <w:tcW w:w="957" w:type="pct"/>
            <w:hideMark/>
          </w:tcPr>
          <w:p w14:paraId="2A04E0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2034.344</w:t>
            </w:r>
          </w:p>
        </w:tc>
        <w:tc>
          <w:tcPr>
            <w:tcW w:w="898" w:type="pct"/>
            <w:hideMark/>
          </w:tcPr>
          <w:p w14:paraId="182D01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ACD0E10" w14:textId="77777777" w:rsidTr="000620CD">
        <w:trPr>
          <w:trHeight w:val="288"/>
        </w:trPr>
        <w:tc>
          <w:tcPr>
            <w:tcW w:w="1250" w:type="pct"/>
            <w:hideMark/>
          </w:tcPr>
          <w:p w14:paraId="73E0327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3122_2020_WY</w:t>
            </w:r>
          </w:p>
        </w:tc>
        <w:tc>
          <w:tcPr>
            <w:tcW w:w="986" w:type="pct"/>
            <w:hideMark/>
          </w:tcPr>
          <w:p w14:paraId="7AFC6B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4697526.707</w:t>
            </w:r>
          </w:p>
        </w:tc>
        <w:tc>
          <w:tcPr>
            <w:tcW w:w="908" w:type="pct"/>
            <w:hideMark/>
          </w:tcPr>
          <w:p w14:paraId="40C435C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376183.084</w:t>
            </w:r>
          </w:p>
        </w:tc>
        <w:tc>
          <w:tcPr>
            <w:tcW w:w="957" w:type="pct"/>
            <w:hideMark/>
          </w:tcPr>
          <w:p w14:paraId="42505B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2018.581</w:t>
            </w:r>
          </w:p>
        </w:tc>
        <w:tc>
          <w:tcPr>
            <w:tcW w:w="898" w:type="pct"/>
            <w:hideMark/>
          </w:tcPr>
          <w:p w14:paraId="1FC4C52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5EE35E4" w14:textId="77777777" w:rsidTr="000620CD">
        <w:trPr>
          <w:trHeight w:val="288"/>
        </w:trPr>
        <w:tc>
          <w:tcPr>
            <w:tcW w:w="1250" w:type="pct"/>
            <w:hideMark/>
          </w:tcPr>
          <w:p w14:paraId="07A156E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3123_2020_WY</w:t>
            </w:r>
          </w:p>
        </w:tc>
        <w:tc>
          <w:tcPr>
            <w:tcW w:w="986" w:type="pct"/>
            <w:hideMark/>
          </w:tcPr>
          <w:p w14:paraId="5390972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4567121.318</w:t>
            </w:r>
          </w:p>
        </w:tc>
        <w:tc>
          <w:tcPr>
            <w:tcW w:w="908" w:type="pct"/>
            <w:hideMark/>
          </w:tcPr>
          <w:p w14:paraId="6D0320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300877.468</w:t>
            </w:r>
          </w:p>
        </w:tc>
        <w:tc>
          <w:tcPr>
            <w:tcW w:w="957" w:type="pct"/>
            <w:hideMark/>
          </w:tcPr>
          <w:p w14:paraId="2BF4B3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2249.619</w:t>
            </w:r>
          </w:p>
        </w:tc>
        <w:tc>
          <w:tcPr>
            <w:tcW w:w="898" w:type="pct"/>
            <w:hideMark/>
          </w:tcPr>
          <w:p w14:paraId="658FBA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BB17CE2" w14:textId="77777777" w:rsidTr="000620CD">
        <w:trPr>
          <w:trHeight w:val="288"/>
        </w:trPr>
        <w:tc>
          <w:tcPr>
            <w:tcW w:w="1250" w:type="pct"/>
            <w:hideMark/>
          </w:tcPr>
          <w:p w14:paraId="2E9642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3124_2020_WY</w:t>
            </w:r>
          </w:p>
        </w:tc>
        <w:tc>
          <w:tcPr>
            <w:tcW w:w="986" w:type="pct"/>
            <w:hideMark/>
          </w:tcPr>
          <w:p w14:paraId="557189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4675174.132</w:t>
            </w:r>
          </w:p>
        </w:tc>
        <w:tc>
          <w:tcPr>
            <w:tcW w:w="908" w:type="pct"/>
            <w:hideMark/>
          </w:tcPr>
          <w:p w14:paraId="7FA1A4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442094.389</w:t>
            </w:r>
          </w:p>
        </w:tc>
        <w:tc>
          <w:tcPr>
            <w:tcW w:w="957" w:type="pct"/>
            <w:hideMark/>
          </w:tcPr>
          <w:p w14:paraId="772C263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2250.527</w:t>
            </w:r>
          </w:p>
        </w:tc>
        <w:tc>
          <w:tcPr>
            <w:tcW w:w="898" w:type="pct"/>
            <w:hideMark/>
          </w:tcPr>
          <w:p w14:paraId="73C29A9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AD9A9E5" w14:textId="77777777" w:rsidTr="000620CD">
        <w:trPr>
          <w:trHeight w:val="288"/>
        </w:trPr>
        <w:tc>
          <w:tcPr>
            <w:tcW w:w="1250" w:type="pct"/>
            <w:hideMark/>
          </w:tcPr>
          <w:p w14:paraId="33109E7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3125_2020_WY</w:t>
            </w:r>
          </w:p>
        </w:tc>
        <w:tc>
          <w:tcPr>
            <w:tcW w:w="986" w:type="pct"/>
            <w:hideMark/>
          </w:tcPr>
          <w:p w14:paraId="1F9C86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4689791.818</w:t>
            </w:r>
          </w:p>
        </w:tc>
        <w:tc>
          <w:tcPr>
            <w:tcW w:w="908" w:type="pct"/>
            <w:hideMark/>
          </w:tcPr>
          <w:p w14:paraId="52EF80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376515.079</w:t>
            </w:r>
          </w:p>
        </w:tc>
        <w:tc>
          <w:tcPr>
            <w:tcW w:w="957" w:type="pct"/>
            <w:hideMark/>
          </w:tcPr>
          <w:p w14:paraId="492BB1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2300.221</w:t>
            </w:r>
          </w:p>
        </w:tc>
        <w:tc>
          <w:tcPr>
            <w:tcW w:w="898" w:type="pct"/>
            <w:hideMark/>
          </w:tcPr>
          <w:p w14:paraId="2C5598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CA5FD10" w14:textId="77777777" w:rsidTr="000620CD">
        <w:trPr>
          <w:trHeight w:val="288"/>
        </w:trPr>
        <w:tc>
          <w:tcPr>
            <w:tcW w:w="1250" w:type="pct"/>
            <w:hideMark/>
          </w:tcPr>
          <w:p w14:paraId="3B57AD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3126_2020_WY</w:t>
            </w:r>
          </w:p>
        </w:tc>
        <w:tc>
          <w:tcPr>
            <w:tcW w:w="986" w:type="pct"/>
            <w:hideMark/>
          </w:tcPr>
          <w:p w14:paraId="2DA9E1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4772657.440</w:t>
            </w:r>
          </w:p>
        </w:tc>
        <w:tc>
          <w:tcPr>
            <w:tcW w:w="908" w:type="pct"/>
            <w:hideMark/>
          </w:tcPr>
          <w:p w14:paraId="694463F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309564.474</w:t>
            </w:r>
          </w:p>
        </w:tc>
        <w:tc>
          <w:tcPr>
            <w:tcW w:w="957" w:type="pct"/>
            <w:hideMark/>
          </w:tcPr>
          <w:p w14:paraId="7FBB25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1859.680</w:t>
            </w:r>
          </w:p>
        </w:tc>
        <w:tc>
          <w:tcPr>
            <w:tcW w:w="898" w:type="pct"/>
            <w:hideMark/>
          </w:tcPr>
          <w:p w14:paraId="499BE4D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705CB70" w14:textId="77777777" w:rsidTr="000620CD">
        <w:trPr>
          <w:trHeight w:val="288"/>
        </w:trPr>
        <w:tc>
          <w:tcPr>
            <w:tcW w:w="1250" w:type="pct"/>
            <w:hideMark/>
          </w:tcPr>
          <w:p w14:paraId="06EA588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3127_2020_WY</w:t>
            </w:r>
          </w:p>
        </w:tc>
        <w:tc>
          <w:tcPr>
            <w:tcW w:w="986" w:type="pct"/>
            <w:hideMark/>
          </w:tcPr>
          <w:p w14:paraId="67532D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4602858.611</w:t>
            </w:r>
          </w:p>
        </w:tc>
        <w:tc>
          <w:tcPr>
            <w:tcW w:w="908" w:type="pct"/>
            <w:hideMark/>
          </w:tcPr>
          <w:p w14:paraId="7D12D2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275095.074</w:t>
            </w:r>
          </w:p>
        </w:tc>
        <w:tc>
          <w:tcPr>
            <w:tcW w:w="957" w:type="pct"/>
            <w:hideMark/>
          </w:tcPr>
          <w:p w14:paraId="563084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2218.665</w:t>
            </w:r>
          </w:p>
        </w:tc>
        <w:tc>
          <w:tcPr>
            <w:tcW w:w="898" w:type="pct"/>
            <w:hideMark/>
          </w:tcPr>
          <w:p w14:paraId="1E4CE5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26EC13B" w14:textId="77777777" w:rsidTr="000620CD">
        <w:trPr>
          <w:trHeight w:val="288"/>
        </w:trPr>
        <w:tc>
          <w:tcPr>
            <w:tcW w:w="1250" w:type="pct"/>
            <w:hideMark/>
          </w:tcPr>
          <w:p w14:paraId="045A42F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3128_2020_WY</w:t>
            </w:r>
          </w:p>
        </w:tc>
        <w:tc>
          <w:tcPr>
            <w:tcW w:w="986" w:type="pct"/>
            <w:hideMark/>
          </w:tcPr>
          <w:p w14:paraId="15C77E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4662967.391</w:t>
            </w:r>
          </w:p>
        </w:tc>
        <w:tc>
          <w:tcPr>
            <w:tcW w:w="908" w:type="pct"/>
            <w:hideMark/>
          </w:tcPr>
          <w:p w14:paraId="214C07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416775.949</w:t>
            </w:r>
          </w:p>
        </w:tc>
        <w:tc>
          <w:tcPr>
            <w:tcW w:w="957" w:type="pct"/>
            <w:hideMark/>
          </w:tcPr>
          <w:p w14:paraId="7CC7C88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2101.024</w:t>
            </w:r>
          </w:p>
        </w:tc>
        <w:tc>
          <w:tcPr>
            <w:tcW w:w="898" w:type="pct"/>
            <w:hideMark/>
          </w:tcPr>
          <w:p w14:paraId="1764005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0C4564F" w14:textId="77777777" w:rsidTr="000620CD">
        <w:trPr>
          <w:trHeight w:val="288"/>
        </w:trPr>
        <w:tc>
          <w:tcPr>
            <w:tcW w:w="1250" w:type="pct"/>
            <w:hideMark/>
          </w:tcPr>
          <w:p w14:paraId="1DF7DF4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3129_2020_WY</w:t>
            </w:r>
          </w:p>
        </w:tc>
        <w:tc>
          <w:tcPr>
            <w:tcW w:w="986" w:type="pct"/>
            <w:hideMark/>
          </w:tcPr>
          <w:p w14:paraId="493DA7E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4733737.801</w:t>
            </w:r>
          </w:p>
        </w:tc>
        <w:tc>
          <w:tcPr>
            <w:tcW w:w="908" w:type="pct"/>
            <w:hideMark/>
          </w:tcPr>
          <w:p w14:paraId="5D5ED4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335872.021</w:t>
            </w:r>
          </w:p>
        </w:tc>
        <w:tc>
          <w:tcPr>
            <w:tcW w:w="957" w:type="pct"/>
            <w:hideMark/>
          </w:tcPr>
          <w:p w14:paraId="1A14E4C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2060.555</w:t>
            </w:r>
          </w:p>
        </w:tc>
        <w:tc>
          <w:tcPr>
            <w:tcW w:w="898" w:type="pct"/>
            <w:hideMark/>
          </w:tcPr>
          <w:p w14:paraId="2E99790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3410280" w14:textId="77777777" w:rsidTr="000620CD">
        <w:trPr>
          <w:trHeight w:val="288"/>
        </w:trPr>
        <w:tc>
          <w:tcPr>
            <w:tcW w:w="1250" w:type="pct"/>
            <w:hideMark/>
          </w:tcPr>
          <w:p w14:paraId="172FF5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3130_2020_WY</w:t>
            </w:r>
          </w:p>
        </w:tc>
        <w:tc>
          <w:tcPr>
            <w:tcW w:w="986" w:type="pct"/>
            <w:hideMark/>
          </w:tcPr>
          <w:p w14:paraId="25FB890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4596780.022</w:t>
            </w:r>
          </w:p>
        </w:tc>
        <w:tc>
          <w:tcPr>
            <w:tcW w:w="908" w:type="pct"/>
            <w:hideMark/>
          </w:tcPr>
          <w:p w14:paraId="3DC3AC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417387.701</w:t>
            </w:r>
          </w:p>
        </w:tc>
        <w:tc>
          <w:tcPr>
            <w:tcW w:w="957" w:type="pct"/>
            <w:hideMark/>
          </w:tcPr>
          <w:p w14:paraId="16B9B8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2250.342</w:t>
            </w:r>
          </w:p>
        </w:tc>
        <w:tc>
          <w:tcPr>
            <w:tcW w:w="898" w:type="pct"/>
            <w:hideMark/>
          </w:tcPr>
          <w:p w14:paraId="6DE2DCE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186AA5F" w14:textId="77777777" w:rsidTr="000620CD">
        <w:trPr>
          <w:trHeight w:val="288"/>
        </w:trPr>
        <w:tc>
          <w:tcPr>
            <w:tcW w:w="1250" w:type="pct"/>
            <w:hideMark/>
          </w:tcPr>
          <w:p w14:paraId="6009C31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3131_2020_WY</w:t>
            </w:r>
          </w:p>
        </w:tc>
        <w:tc>
          <w:tcPr>
            <w:tcW w:w="986" w:type="pct"/>
            <w:hideMark/>
          </w:tcPr>
          <w:p w14:paraId="718E13F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4771685.273</w:t>
            </w:r>
          </w:p>
        </w:tc>
        <w:tc>
          <w:tcPr>
            <w:tcW w:w="908" w:type="pct"/>
            <w:hideMark/>
          </w:tcPr>
          <w:p w14:paraId="72A181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301115.617</w:t>
            </w:r>
          </w:p>
        </w:tc>
        <w:tc>
          <w:tcPr>
            <w:tcW w:w="957" w:type="pct"/>
            <w:hideMark/>
          </w:tcPr>
          <w:p w14:paraId="38E2216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1863.928</w:t>
            </w:r>
          </w:p>
        </w:tc>
        <w:tc>
          <w:tcPr>
            <w:tcW w:w="898" w:type="pct"/>
            <w:hideMark/>
          </w:tcPr>
          <w:p w14:paraId="5628425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CC2EE90" w14:textId="77777777" w:rsidTr="000620CD">
        <w:trPr>
          <w:trHeight w:val="288"/>
        </w:trPr>
        <w:tc>
          <w:tcPr>
            <w:tcW w:w="1250" w:type="pct"/>
            <w:hideMark/>
          </w:tcPr>
          <w:p w14:paraId="0642EE6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3132_2020_WY</w:t>
            </w:r>
          </w:p>
        </w:tc>
        <w:tc>
          <w:tcPr>
            <w:tcW w:w="986" w:type="pct"/>
            <w:hideMark/>
          </w:tcPr>
          <w:p w14:paraId="50BFE0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4612229.137</w:t>
            </w:r>
          </w:p>
        </w:tc>
        <w:tc>
          <w:tcPr>
            <w:tcW w:w="908" w:type="pct"/>
            <w:hideMark/>
          </w:tcPr>
          <w:p w14:paraId="6C0E796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411518.481</w:t>
            </w:r>
          </w:p>
        </w:tc>
        <w:tc>
          <w:tcPr>
            <w:tcW w:w="957" w:type="pct"/>
            <w:hideMark/>
          </w:tcPr>
          <w:p w14:paraId="0253E0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2213.530</w:t>
            </w:r>
          </w:p>
        </w:tc>
        <w:tc>
          <w:tcPr>
            <w:tcW w:w="898" w:type="pct"/>
            <w:hideMark/>
          </w:tcPr>
          <w:p w14:paraId="66EA7CC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CC3EFF7" w14:textId="77777777" w:rsidTr="000620CD">
        <w:trPr>
          <w:trHeight w:val="288"/>
        </w:trPr>
        <w:tc>
          <w:tcPr>
            <w:tcW w:w="1250" w:type="pct"/>
            <w:hideMark/>
          </w:tcPr>
          <w:p w14:paraId="6D46E1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3133_2020_WY</w:t>
            </w:r>
          </w:p>
        </w:tc>
        <w:tc>
          <w:tcPr>
            <w:tcW w:w="986" w:type="pct"/>
            <w:hideMark/>
          </w:tcPr>
          <w:p w14:paraId="533B62E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4587640.678</w:t>
            </w:r>
          </w:p>
        </w:tc>
        <w:tc>
          <w:tcPr>
            <w:tcW w:w="908" w:type="pct"/>
            <w:hideMark/>
          </w:tcPr>
          <w:p w14:paraId="284D58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434042.890</w:t>
            </w:r>
          </w:p>
        </w:tc>
        <w:tc>
          <w:tcPr>
            <w:tcW w:w="957" w:type="pct"/>
            <w:hideMark/>
          </w:tcPr>
          <w:p w14:paraId="3A55D0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2170.480</w:t>
            </w:r>
          </w:p>
        </w:tc>
        <w:tc>
          <w:tcPr>
            <w:tcW w:w="898" w:type="pct"/>
            <w:hideMark/>
          </w:tcPr>
          <w:p w14:paraId="0925DE0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A9EEB17" w14:textId="77777777" w:rsidTr="000620CD">
        <w:trPr>
          <w:trHeight w:val="288"/>
        </w:trPr>
        <w:tc>
          <w:tcPr>
            <w:tcW w:w="1250" w:type="pct"/>
            <w:hideMark/>
          </w:tcPr>
          <w:p w14:paraId="53D991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3134_2020_WY</w:t>
            </w:r>
          </w:p>
        </w:tc>
        <w:tc>
          <w:tcPr>
            <w:tcW w:w="986" w:type="pct"/>
            <w:hideMark/>
          </w:tcPr>
          <w:p w14:paraId="5CABD88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4657395.435</w:t>
            </w:r>
          </w:p>
        </w:tc>
        <w:tc>
          <w:tcPr>
            <w:tcW w:w="908" w:type="pct"/>
            <w:hideMark/>
          </w:tcPr>
          <w:p w14:paraId="479DE6F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337078.098</w:t>
            </w:r>
          </w:p>
        </w:tc>
        <w:tc>
          <w:tcPr>
            <w:tcW w:w="957" w:type="pct"/>
            <w:hideMark/>
          </w:tcPr>
          <w:p w14:paraId="0FB36A1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1965.838</w:t>
            </w:r>
          </w:p>
        </w:tc>
        <w:tc>
          <w:tcPr>
            <w:tcW w:w="898" w:type="pct"/>
            <w:hideMark/>
          </w:tcPr>
          <w:p w14:paraId="70FA3A6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5477048" w14:textId="77777777" w:rsidTr="000620CD">
        <w:trPr>
          <w:trHeight w:val="288"/>
        </w:trPr>
        <w:tc>
          <w:tcPr>
            <w:tcW w:w="1250" w:type="pct"/>
            <w:hideMark/>
          </w:tcPr>
          <w:p w14:paraId="4DADA6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3135_2020_WY</w:t>
            </w:r>
          </w:p>
        </w:tc>
        <w:tc>
          <w:tcPr>
            <w:tcW w:w="986" w:type="pct"/>
            <w:hideMark/>
          </w:tcPr>
          <w:p w14:paraId="19D577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4688616.541</w:t>
            </w:r>
          </w:p>
        </w:tc>
        <w:tc>
          <w:tcPr>
            <w:tcW w:w="908" w:type="pct"/>
            <w:hideMark/>
          </w:tcPr>
          <w:p w14:paraId="2D47682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321095.586</w:t>
            </w:r>
          </w:p>
        </w:tc>
        <w:tc>
          <w:tcPr>
            <w:tcW w:w="957" w:type="pct"/>
            <w:hideMark/>
          </w:tcPr>
          <w:p w14:paraId="2772969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2028.733</w:t>
            </w:r>
          </w:p>
        </w:tc>
        <w:tc>
          <w:tcPr>
            <w:tcW w:w="898" w:type="pct"/>
            <w:hideMark/>
          </w:tcPr>
          <w:p w14:paraId="720858E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0C25917" w14:textId="77777777" w:rsidTr="000620CD">
        <w:trPr>
          <w:trHeight w:val="288"/>
        </w:trPr>
        <w:tc>
          <w:tcPr>
            <w:tcW w:w="1250" w:type="pct"/>
            <w:hideMark/>
          </w:tcPr>
          <w:p w14:paraId="60AB56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3136_2020_WY</w:t>
            </w:r>
          </w:p>
        </w:tc>
        <w:tc>
          <w:tcPr>
            <w:tcW w:w="986" w:type="pct"/>
            <w:hideMark/>
          </w:tcPr>
          <w:p w14:paraId="281E2B2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4774197.142</w:t>
            </w:r>
          </w:p>
        </w:tc>
        <w:tc>
          <w:tcPr>
            <w:tcW w:w="908" w:type="pct"/>
            <w:hideMark/>
          </w:tcPr>
          <w:p w14:paraId="286AFF9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349817.824</w:t>
            </w:r>
          </w:p>
        </w:tc>
        <w:tc>
          <w:tcPr>
            <w:tcW w:w="957" w:type="pct"/>
            <w:hideMark/>
          </w:tcPr>
          <w:p w14:paraId="2BDC1E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1787.982</w:t>
            </w:r>
          </w:p>
        </w:tc>
        <w:tc>
          <w:tcPr>
            <w:tcW w:w="898" w:type="pct"/>
            <w:hideMark/>
          </w:tcPr>
          <w:p w14:paraId="367A66B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73A1E70" w14:textId="77777777" w:rsidTr="000620CD">
        <w:trPr>
          <w:trHeight w:val="288"/>
        </w:trPr>
        <w:tc>
          <w:tcPr>
            <w:tcW w:w="1250" w:type="pct"/>
            <w:hideMark/>
          </w:tcPr>
          <w:p w14:paraId="0AE071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3137_2020_WY</w:t>
            </w:r>
          </w:p>
        </w:tc>
        <w:tc>
          <w:tcPr>
            <w:tcW w:w="986" w:type="pct"/>
            <w:hideMark/>
          </w:tcPr>
          <w:p w14:paraId="5F5F5F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4543203.231</w:t>
            </w:r>
          </w:p>
        </w:tc>
        <w:tc>
          <w:tcPr>
            <w:tcW w:w="908" w:type="pct"/>
            <w:hideMark/>
          </w:tcPr>
          <w:p w14:paraId="68ED795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392194.389</w:t>
            </w:r>
          </w:p>
        </w:tc>
        <w:tc>
          <w:tcPr>
            <w:tcW w:w="957" w:type="pct"/>
            <w:hideMark/>
          </w:tcPr>
          <w:p w14:paraId="79544F6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2630.302</w:t>
            </w:r>
          </w:p>
        </w:tc>
        <w:tc>
          <w:tcPr>
            <w:tcW w:w="898" w:type="pct"/>
            <w:hideMark/>
          </w:tcPr>
          <w:p w14:paraId="3276EBA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C08080C" w14:textId="77777777" w:rsidTr="000620CD">
        <w:trPr>
          <w:trHeight w:val="288"/>
        </w:trPr>
        <w:tc>
          <w:tcPr>
            <w:tcW w:w="1250" w:type="pct"/>
            <w:hideMark/>
          </w:tcPr>
          <w:p w14:paraId="2BAE62D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3138_2020_WY</w:t>
            </w:r>
          </w:p>
        </w:tc>
        <w:tc>
          <w:tcPr>
            <w:tcW w:w="986" w:type="pct"/>
            <w:hideMark/>
          </w:tcPr>
          <w:p w14:paraId="5C1295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4578112.162</w:t>
            </w:r>
          </w:p>
        </w:tc>
        <w:tc>
          <w:tcPr>
            <w:tcW w:w="908" w:type="pct"/>
            <w:hideMark/>
          </w:tcPr>
          <w:p w14:paraId="50085A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374531.878</w:t>
            </w:r>
          </w:p>
        </w:tc>
        <w:tc>
          <w:tcPr>
            <w:tcW w:w="957" w:type="pct"/>
            <w:hideMark/>
          </w:tcPr>
          <w:p w14:paraId="6B92C83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2547.183</w:t>
            </w:r>
          </w:p>
        </w:tc>
        <w:tc>
          <w:tcPr>
            <w:tcW w:w="898" w:type="pct"/>
            <w:hideMark/>
          </w:tcPr>
          <w:p w14:paraId="7918EB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AD28096" w14:textId="77777777" w:rsidTr="000620CD">
        <w:trPr>
          <w:trHeight w:val="288"/>
        </w:trPr>
        <w:tc>
          <w:tcPr>
            <w:tcW w:w="1250" w:type="pct"/>
            <w:hideMark/>
          </w:tcPr>
          <w:p w14:paraId="6B297FC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3139_2020_WY</w:t>
            </w:r>
          </w:p>
        </w:tc>
        <w:tc>
          <w:tcPr>
            <w:tcW w:w="986" w:type="pct"/>
            <w:hideMark/>
          </w:tcPr>
          <w:p w14:paraId="321925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4558719.535</w:t>
            </w:r>
          </w:p>
        </w:tc>
        <w:tc>
          <w:tcPr>
            <w:tcW w:w="908" w:type="pct"/>
            <w:hideMark/>
          </w:tcPr>
          <w:p w14:paraId="09AE6F1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393875.925</w:t>
            </w:r>
          </w:p>
        </w:tc>
        <w:tc>
          <w:tcPr>
            <w:tcW w:w="957" w:type="pct"/>
            <w:hideMark/>
          </w:tcPr>
          <w:p w14:paraId="03E7736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2728.144</w:t>
            </w:r>
          </w:p>
        </w:tc>
        <w:tc>
          <w:tcPr>
            <w:tcW w:w="898" w:type="pct"/>
            <w:hideMark/>
          </w:tcPr>
          <w:p w14:paraId="6143384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481A950" w14:textId="77777777" w:rsidTr="000620CD">
        <w:trPr>
          <w:trHeight w:val="288"/>
        </w:trPr>
        <w:tc>
          <w:tcPr>
            <w:tcW w:w="1250" w:type="pct"/>
            <w:hideMark/>
          </w:tcPr>
          <w:p w14:paraId="289BEC4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3140_2020_WY</w:t>
            </w:r>
          </w:p>
        </w:tc>
        <w:tc>
          <w:tcPr>
            <w:tcW w:w="986" w:type="pct"/>
            <w:hideMark/>
          </w:tcPr>
          <w:p w14:paraId="00C5693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4585235.504</w:t>
            </w:r>
          </w:p>
        </w:tc>
        <w:tc>
          <w:tcPr>
            <w:tcW w:w="908" w:type="pct"/>
            <w:hideMark/>
          </w:tcPr>
          <w:p w14:paraId="3063417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385285.585</w:t>
            </w:r>
          </w:p>
        </w:tc>
        <w:tc>
          <w:tcPr>
            <w:tcW w:w="957" w:type="pct"/>
            <w:hideMark/>
          </w:tcPr>
          <w:p w14:paraId="6AD4740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2975.027</w:t>
            </w:r>
          </w:p>
        </w:tc>
        <w:tc>
          <w:tcPr>
            <w:tcW w:w="898" w:type="pct"/>
            <w:hideMark/>
          </w:tcPr>
          <w:p w14:paraId="73746CD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69753D9" w14:textId="77777777" w:rsidTr="000620CD">
        <w:trPr>
          <w:trHeight w:val="288"/>
        </w:trPr>
        <w:tc>
          <w:tcPr>
            <w:tcW w:w="1250" w:type="pct"/>
            <w:hideMark/>
          </w:tcPr>
          <w:p w14:paraId="0D49371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3141_2020_WY</w:t>
            </w:r>
          </w:p>
        </w:tc>
        <w:tc>
          <w:tcPr>
            <w:tcW w:w="986" w:type="pct"/>
            <w:hideMark/>
          </w:tcPr>
          <w:p w14:paraId="4CD3E6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4676937.435</w:t>
            </w:r>
          </w:p>
        </w:tc>
        <w:tc>
          <w:tcPr>
            <w:tcW w:w="908" w:type="pct"/>
            <w:hideMark/>
          </w:tcPr>
          <w:p w14:paraId="784CA7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368606.612</w:t>
            </w:r>
          </w:p>
        </w:tc>
        <w:tc>
          <w:tcPr>
            <w:tcW w:w="957" w:type="pct"/>
            <w:hideMark/>
          </w:tcPr>
          <w:p w14:paraId="2FB8D22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2475.033</w:t>
            </w:r>
          </w:p>
        </w:tc>
        <w:tc>
          <w:tcPr>
            <w:tcW w:w="898" w:type="pct"/>
            <w:hideMark/>
          </w:tcPr>
          <w:p w14:paraId="60624FA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FFDDC6F" w14:textId="77777777" w:rsidTr="000620CD">
        <w:trPr>
          <w:trHeight w:val="288"/>
        </w:trPr>
        <w:tc>
          <w:tcPr>
            <w:tcW w:w="1250" w:type="pct"/>
            <w:hideMark/>
          </w:tcPr>
          <w:p w14:paraId="667887E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3141A_2020_WY</w:t>
            </w:r>
          </w:p>
        </w:tc>
        <w:tc>
          <w:tcPr>
            <w:tcW w:w="986" w:type="pct"/>
            <w:hideMark/>
          </w:tcPr>
          <w:p w14:paraId="3903254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4671142.496</w:t>
            </w:r>
          </w:p>
        </w:tc>
        <w:tc>
          <w:tcPr>
            <w:tcW w:w="908" w:type="pct"/>
            <w:hideMark/>
          </w:tcPr>
          <w:p w14:paraId="48B9E5A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360793.038</w:t>
            </w:r>
          </w:p>
        </w:tc>
        <w:tc>
          <w:tcPr>
            <w:tcW w:w="957" w:type="pct"/>
            <w:hideMark/>
          </w:tcPr>
          <w:p w14:paraId="1EAB9E0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2411.243</w:t>
            </w:r>
          </w:p>
        </w:tc>
        <w:tc>
          <w:tcPr>
            <w:tcW w:w="898" w:type="pct"/>
            <w:hideMark/>
          </w:tcPr>
          <w:p w14:paraId="38DAE13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40630BB" w14:textId="77777777" w:rsidTr="000620CD">
        <w:trPr>
          <w:trHeight w:val="288"/>
        </w:trPr>
        <w:tc>
          <w:tcPr>
            <w:tcW w:w="1250" w:type="pct"/>
            <w:hideMark/>
          </w:tcPr>
          <w:p w14:paraId="08FE5A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3142_2020_WY</w:t>
            </w:r>
          </w:p>
        </w:tc>
        <w:tc>
          <w:tcPr>
            <w:tcW w:w="986" w:type="pct"/>
            <w:hideMark/>
          </w:tcPr>
          <w:p w14:paraId="20E97C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4552564.465</w:t>
            </w:r>
          </w:p>
        </w:tc>
        <w:tc>
          <w:tcPr>
            <w:tcW w:w="908" w:type="pct"/>
            <w:hideMark/>
          </w:tcPr>
          <w:p w14:paraId="384EE38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397386.346</w:t>
            </w:r>
          </w:p>
        </w:tc>
        <w:tc>
          <w:tcPr>
            <w:tcW w:w="957" w:type="pct"/>
            <w:hideMark/>
          </w:tcPr>
          <w:p w14:paraId="457BAFE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2641.525</w:t>
            </w:r>
          </w:p>
        </w:tc>
        <w:tc>
          <w:tcPr>
            <w:tcW w:w="898" w:type="pct"/>
            <w:hideMark/>
          </w:tcPr>
          <w:p w14:paraId="3518D09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4E23251" w14:textId="77777777" w:rsidTr="000620CD">
        <w:trPr>
          <w:trHeight w:val="288"/>
        </w:trPr>
        <w:tc>
          <w:tcPr>
            <w:tcW w:w="1250" w:type="pct"/>
            <w:hideMark/>
          </w:tcPr>
          <w:p w14:paraId="4C88388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3143_2020_WY</w:t>
            </w:r>
          </w:p>
        </w:tc>
        <w:tc>
          <w:tcPr>
            <w:tcW w:w="986" w:type="pct"/>
            <w:hideMark/>
          </w:tcPr>
          <w:p w14:paraId="20EE18B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4545767.040</w:t>
            </w:r>
          </w:p>
        </w:tc>
        <w:tc>
          <w:tcPr>
            <w:tcW w:w="908" w:type="pct"/>
            <w:hideMark/>
          </w:tcPr>
          <w:p w14:paraId="6936233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360517.140</w:t>
            </w:r>
          </w:p>
        </w:tc>
        <w:tc>
          <w:tcPr>
            <w:tcW w:w="957" w:type="pct"/>
            <w:hideMark/>
          </w:tcPr>
          <w:p w14:paraId="5CF25B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2846.211</w:t>
            </w:r>
          </w:p>
        </w:tc>
        <w:tc>
          <w:tcPr>
            <w:tcW w:w="898" w:type="pct"/>
            <w:hideMark/>
          </w:tcPr>
          <w:p w14:paraId="58B14CF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F7BB49E" w14:textId="77777777" w:rsidTr="000620CD">
        <w:trPr>
          <w:trHeight w:val="288"/>
        </w:trPr>
        <w:tc>
          <w:tcPr>
            <w:tcW w:w="1250" w:type="pct"/>
            <w:hideMark/>
          </w:tcPr>
          <w:p w14:paraId="14B102B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3144_2020_WY</w:t>
            </w:r>
          </w:p>
        </w:tc>
        <w:tc>
          <w:tcPr>
            <w:tcW w:w="986" w:type="pct"/>
            <w:hideMark/>
          </w:tcPr>
          <w:p w14:paraId="65C16C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4543263.661</w:t>
            </w:r>
          </w:p>
        </w:tc>
        <w:tc>
          <w:tcPr>
            <w:tcW w:w="908" w:type="pct"/>
            <w:hideMark/>
          </w:tcPr>
          <w:p w14:paraId="486BBA9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361110.028</w:t>
            </w:r>
          </w:p>
        </w:tc>
        <w:tc>
          <w:tcPr>
            <w:tcW w:w="957" w:type="pct"/>
            <w:hideMark/>
          </w:tcPr>
          <w:p w14:paraId="67E33C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2893.407</w:t>
            </w:r>
          </w:p>
        </w:tc>
        <w:tc>
          <w:tcPr>
            <w:tcW w:w="898" w:type="pct"/>
            <w:hideMark/>
          </w:tcPr>
          <w:p w14:paraId="13A72D2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F764959" w14:textId="77777777" w:rsidTr="000620CD">
        <w:trPr>
          <w:trHeight w:val="288"/>
        </w:trPr>
        <w:tc>
          <w:tcPr>
            <w:tcW w:w="1250" w:type="pct"/>
            <w:hideMark/>
          </w:tcPr>
          <w:p w14:paraId="17CCD28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3145_2020_WY</w:t>
            </w:r>
          </w:p>
        </w:tc>
        <w:tc>
          <w:tcPr>
            <w:tcW w:w="986" w:type="pct"/>
            <w:hideMark/>
          </w:tcPr>
          <w:p w14:paraId="27B4BF8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4593164.987</w:t>
            </w:r>
          </w:p>
        </w:tc>
        <w:tc>
          <w:tcPr>
            <w:tcW w:w="908" w:type="pct"/>
            <w:hideMark/>
          </w:tcPr>
          <w:p w14:paraId="5C23C8D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390361.313</w:t>
            </w:r>
          </w:p>
        </w:tc>
        <w:tc>
          <w:tcPr>
            <w:tcW w:w="957" w:type="pct"/>
            <w:hideMark/>
          </w:tcPr>
          <w:p w14:paraId="63DD18E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2836.599</w:t>
            </w:r>
          </w:p>
        </w:tc>
        <w:tc>
          <w:tcPr>
            <w:tcW w:w="898" w:type="pct"/>
            <w:hideMark/>
          </w:tcPr>
          <w:p w14:paraId="341046B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6480ED7" w14:textId="77777777" w:rsidTr="000620CD">
        <w:trPr>
          <w:trHeight w:val="288"/>
        </w:trPr>
        <w:tc>
          <w:tcPr>
            <w:tcW w:w="1250" w:type="pct"/>
            <w:hideMark/>
          </w:tcPr>
          <w:p w14:paraId="27E8DE3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3146_2020_WY</w:t>
            </w:r>
          </w:p>
        </w:tc>
        <w:tc>
          <w:tcPr>
            <w:tcW w:w="986" w:type="pct"/>
            <w:hideMark/>
          </w:tcPr>
          <w:p w14:paraId="2BA263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4679589.220</w:t>
            </w:r>
          </w:p>
        </w:tc>
        <w:tc>
          <w:tcPr>
            <w:tcW w:w="908" w:type="pct"/>
            <w:hideMark/>
          </w:tcPr>
          <w:p w14:paraId="0FDDD46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452866.127</w:t>
            </w:r>
          </w:p>
        </w:tc>
        <w:tc>
          <w:tcPr>
            <w:tcW w:w="957" w:type="pct"/>
            <w:hideMark/>
          </w:tcPr>
          <w:p w14:paraId="4C293E7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2354.561</w:t>
            </w:r>
          </w:p>
        </w:tc>
        <w:tc>
          <w:tcPr>
            <w:tcW w:w="898" w:type="pct"/>
            <w:hideMark/>
          </w:tcPr>
          <w:p w14:paraId="654E420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052F194" w14:textId="77777777" w:rsidTr="000620CD">
        <w:trPr>
          <w:trHeight w:val="288"/>
        </w:trPr>
        <w:tc>
          <w:tcPr>
            <w:tcW w:w="1250" w:type="pct"/>
            <w:hideMark/>
          </w:tcPr>
          <w:p w14:paraId="156E111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3147_2020_WY</w:t>
            </w:r>
          </w:p>
        </w:tc>
        <w:tc>
          <w:tcPr>
            <w:tcW w:w="986" w:type="pct"/>
            <w:hideMark/>
          </w:tcPr>
          <w:p w14:paraId="3A92880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4541456.695</w:t>
            </w:r>
          </w:p>
        </w:tc>
        <w:tc>
          <w:tcPr>
            <w:tcW w:w="908" w:type="pct"/>
            <w:hideMark/>
          </w:tcPr>
          <w:p w14:paraId="22796B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359268.329</w:t>
            </w:r>
          </w:p>
        </w:tc>
        <w:tc>
          <w:tcPr>
            <w:tcW w:w="957" w:type="pct"/>
            <w:hideMark/>
          </w:tcPr>
          <w:p w14:paraId="271385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2857.770</w:t>
            </w:r>
          </w:p>
        </w:tc>
        <w:tc>
          <w:tcPr>
            <w:tcW w:w="898" w:type="pct"/>
            <w:hideMark/>
          </w:tcPr>
          <w:p w14:paraId="32F4B1B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1284D8F" w14:textId="77777777" w:rsidTr="000620CD">
        <w:trPr>
          <w:trHeight w:val="288"/>
        </w:trPr>
        <w:tc>
          <w:tcPr>
            <w:tcW w:w="1250" w:type="pct"/>
            <w:hideMark/>
          </w:tcPr>
          <w:p w14:paraId="390A9FC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3148_2020_WY</w:t>
            </w:r>
          </w:p>
        </w:tc>
        <w:tc>
          <w:tcPr>
            <w:tcW w:w="986" w:type="pct"/>
            <w:hideMark/>
          </w:tcPr>
          <w:p w14:paraId="67A01CB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4594492.879</w:t>
            </w:r>
          </w:p>
        </w:tc>
        <w:tc>
          <w:tcPr>
            <w:tcW w:w="908" w:type="pct"/>
            <w:hideMark/>
          </w:tcPr>
          <w:p w14:paraId="047A4B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392608.638</w:t>
            </w:r>
          </w:p>
        </w:tc>
        <w:tc>
          <w:tcPr>
            <w:tcW w:w="957" w:type="pct"/>
            <w:hideMark/>
          </w:tcPr>
          <w:p w14:paraId="62A6E8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2959.455</w:t>
            </w:r>
          </w:p>
        </w:tc>
        <w:tc>
          <w:tcPr>
            <w:tcW w:w="898" w:type="pct"/>
            <w:hideMark/>
          </w:tcPr>
          <w:p w14:paraId="383F583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DBD61C4" w14:textId="77777777" w:rsidTr="000620CD">
        <w:trPr>
          <w:trHeight w:val="288"/>
        </w:trPr>
        <w:tc>
          <w:tcPr>
            <w:tcW w:w="1250" w:type="pct"/>
            <w:hideMark/>
          </w:tcPr>
          <w:p w14:paraId="3234526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3149_2020_WY</w:t>
            </w:r>
          </w:p>
        </w:tc>
        <w:tc>
          <w:tcPr>
            <w:tcW w:w="986" w:type="pct"/>
            <w:hideMark/>
          </w:tcPr>
          <w:p w14:paraId="1C49D8D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4731619.982</w:t>
            </w:r>
          </w:p>
        </w:tc>
        <w:tc>
          <w:tcPr>
            <w:tcW w:w="908" w:type="pct"/>
            <w:hideMark/>
          </w:tcPr>
          <w:p w14:paraId="580F81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392508.053</w:t>
            </w:r>
          </w:p>
        </w:tc>
        <w:tc>
          <w:tcPr>
            <w:tcW w:w="957" w:type="pct"/>
            <w:hideMark/>
          </w:tcPr>
          <w:p w14:paraId="65E8C2F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2409.239</w:t>
            </w:r>
          </w:p>
        </w:tc>
        <w:tc>
          <w:tcPr>
            <w:tcW w:w="898" w:type="pct"/>
            <w:hideMark/>
          </w:tcPr>
          <w:p w14:paraId="2D8CCDB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409A61D" w14:textId="77777777" w:rsidTr="000620CD">
        <w:trPr>
          <w:trHeight w:val="288"/>
        </w:trPr>
        <w:tc>
          <w:tcPr>
            <w:tcW w:w="1250" w:type="pct"/>
            <w:hideMark/>
          </w:tcPr>
          <w:p w14:paraId="355C66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3150_2020_WY</w:t>
            </w:r>
          </w:p>
        </w:tc>
        <w:tc>
          <w:tcPr>
            <w:tcW w:w="986" w:type="pct"/>
            <w:hideMark/>
          </w:tcPr>
          <w:p w14:paraId="34C511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4674768.966</w:t>
            </w:r>
          </w:p>
        </w:tc>
        <w:tc>
          <w:tcPr>
            <w:tcW w:w="908" w:type="pct"/>
            <w:hideMark/>
          </w:tcPr>
          <w:p w14:paraId="07323FC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470701.443</w:t>
            </w:r>
          </w:p>
        </w:tc>
        <w:tc>
          <w:tcPr>
            <w:tcW w:w="957" w:type="pct"/>
            <w:hideMark/>
          </w:tcPr>
          <w:p w14:paraId="2DC666A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2164.633</w:t>
            </w:r>
          </w:p>
        </w:tc>
        <w:tc>
          <w:tcPr>
            <w:tcW w:w="898" w:type="pct"/>
            <w:hideMark/>
          </w:tcPr>
          <w:p w14:paraId="2F5BE9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C861B5C" w14:textId="77777777" w:rsidTr="000620CD">
        <w:trPr>
          <w:trHeight w:val="288"/>
        </w:trPr>
        <w:tc>
          <w:tcPr>
            <w:tcW w:w="1250" w:type="pct"/>
            <w:hideMark/>
          </w:tcPr>
          <w:p w14:paraId="31369E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3151_2020_WY</w:t>
            </w:r>
          </w:p>
        </w:tc>
        <w:tc>
          <w:tcPr>
            <w:tcW w:w="986" w:type="pct"/>
            <w:hideMark/>
          </w:tcPr>
          <w:p w14:paraId="176860B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4541205.720</w:t>
            </w:r>
          </w:p>
        </w:tc>
        <w:tc>
          <w:tcPr>
            <w:tcW w:w="908" w:type="pct"/>
            <w:hideMark/>
          </w:tcPr>
          <w:p w14:paraId="1A5216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447408.455</w:t>
            </w:r>
          </w:p>
        </w:tc>
        <w:tc>
          <w:tcPr>
            <w:tcW w:w="957" w:type="pct"/>
            <w:hideMark/>
          </w:tcPr>
          <w:p w14:paraId="5A325E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2672.709</w:t>
            </w:r>
          </w:p>
        </w:tc>
        <w:tc>
          <w:tcPr>
            <w:tcW w:w="898" w:type="pct"/>
            <w:hideMark/>
          </w:tcPr>
          <w:p w14:paraId="596B180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6EED030" w14:textId="77777777" w:rsidTr="000620CD">
        <w:trPr>
          <w:trHeight w:val="288"/>
        </w:trPr>
        <w:tc>
          <w:tcPr>
            <w:tcW w:w="1250" w:type="pct"/>
            <w:hideMark/>
          </w:tcPr>
          <w:p w14:paraId="3FD48F8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3152_2020_WY</w:t>
            </w:r>
          </w:p>
        </w:tc>
        <w:tc>
          <w:tcPr>
            <w:tcW w:w="986" w:type="pct"/>
            <w:hideMark/>
          </w:tcPr>
          <w:p w14:paraId="5894339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4548025.417</w:t>
            </w:r>
          </w:p>
        </w:tc>
        <w:tc>
          <w:tcPr>
            <w:tcW w:w="908" w:type="pct"/>
            <w:hideMark/>
          </w:tcPr>
          <w:p w14:paraId="488C357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356227.922</w:t>
            </w:r>
          </w:p>
        </w:tc>
        <w:tc>
          <w:tcPr>
            <w:tcW w:w="957" w:type="pct"/>
            <w:hideMark/>
          </w:tcPr>
          <w:p w14:paraId="45EC21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2898.355</w:t>
            </w:r>
          </w:p>
        </w:tc>
        <w:tc>
          <w:tcPr>
            <w:tcW w:w="898" w:type="pct"/>
            <w:hideMark/>
          </w:tcPr>
          <w:p w14:paraId="0EE01E1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FEEA50A" w14:textId="77777777" w:rsidTr="000620CD">
        <w:trPr>
          <w:trHeight w:val="288"/>
        </w:trPr>
        <w:tc>
          <w:tcPr>
            <w:tcW w:w="1250" w:type="pct"/>
            <w:hideMark/>
          </w:tcPr>
          <w:p w14:paraId="52B5A2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3153_2020_WY</w:t>
            </w:r>
          </w:p>
        </w:tc>
        <w:tc>
          <w:tcPr>
            <w:tcW w:w="986" w:type="pct"/>
            <w:hideMark/>
          </w:tcPr>
          <w:p w14:paraId="1D3AD7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4801795.904</w:t>
            </w:r>
          </w:p>
        </w:tc>
        <w:tc>
          <w:tcPr>
            <w:tcW w:w="908" w:type="pct"/>
            <w:hideMark/>
          </w:tcPr>
          <w:p w14:paraId="755C7D5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387161.043</w:t>
            </w:r>
          </w:p>
        </w:tc>
        <w:tc>
          <w:tcPr>
            <w:tcW w:w="957" w:type="pct"/>
            <w:hideMark/>
          </w:tcPr>
          <w:p w14:paraId="784200D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1604.606</w:t>
            </w:r>
          </w:p>
        </w:tc>
        <w:tc>
          <w:tcPr>
            <w:tcW w:w="898" w:type="pct"/>
            <w:hideMark/>
          </w:tcPr>
          <w:p w14:paraId="17284BB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E8AF673" w14:textId="77777777" w:rsidTr="000620CD">
        <w:trPr>
          <w:trHeight w:val="288"/>
        </w:trPr>
        <w:tc>
          <w:tcPr>
            <w:tcW w:w="1250" w:type="pct"/>
            <w:hideMark/>
          </w:tcPr>
          <w:p w14:paraId="013E7B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3154_2020_WY</w:t>
            </w:r>
          </w:p>
        </w:tc>
        <w:tc>
          <w:tcPr>
            <w:tcW w:w="986" w:type="pct"/>
            <w:hideMark/>
          </w:tcPr>
          <w:p w14:paraId="5522208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4560588.521</w:t>
            </w:r>
          </w:p>
        </w:tc>
        <w:tc>
          <w:tcPr>
            <w:tcW w:w="908" w:type="pct"/>
            <w:hideMark/>
          </w:tcPr>
          <w:p w14:paraId="1947B0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393614.656</w:t>
            </w:r>
          </w:p>
        </w:tc>
        <w:tc>
          <w:tcPr>
            <w:tcW w:w="957" w:type="pct"/>
            <w:hideMark/>
          </w:tcPr>
          <w:p w14:paraId="6E4D8CD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2859.995</w:t>
            </w:r>
          </w:p>
        </w:tc>
        <w:tc>
          <w:tcPr>
            <w:tcW w:w="898" w:type="pct"/>
            <w:hideMark/>
          </w:tcPr>
          <w:p w14:paraId="30209F4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DADF27" w14:textId="77777777" w:rsidTr="000620CD">
        <w:trPr>
          <w:trHeight w:val="288"/>
        </w:trPr>
        <w:tc>
          <w:tcPr>
            <w:tcW w:w="1250" w:type="pct"/>
            <w:hideMark/>
          </w:tcPr>
          <w:p w14:paraId="641D988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3155_2020_WY</w:t>
            </w:r>
          </w:p>
        </w:tc>
        <w:tc>
          <w:tcPr>
            <w:tcW w:w="986" w:type="pct"/>
            <w:hideMark/>
          </w:tcPr>
          <w:p w14:paraId="5E72665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4747829.074</w:t>
            </w:r>
          </w:p>
        </w:tc>
        <w:tc>
          <w:tcPr>
            <w:tcW w:w="908" w:type="pct"/>
            <w:hideMark/>
          </w:tcPr>
          <w:p w14:paraId="65CBE60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408226.081</w:t>
            </w:r>
          </w:p>
        </w:tc>
        <w:tc>
          <w:tcPr>
            <w:tcW w:w="957" w:type="pct"/>
            <w:hideMark/>
          </w:tcPr>
          <w:p w14:paraId="5A4461A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1597.795</w:t>
            </w:r>
          </w:p>
        </w:tc>
        <w:tc>
          <w:tcPr>
            <w:tcW w:w="898" w:type="pct"/>
            <w:hideMark/>
          </w:tcPr>
          <w:p w14:paraId="0C63059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EA71C8B" w14:textId="77777777" w:rsidTr="000620CD">
        <w:trPr>
          <w:trHeight w:val="288"/>
        </w:trPr>
        <w:tc>
          <w:tcPr>
            <w:tcW w:w="1250" w:type="pct"/>
            <w:hideMark/>
          </w:tcPr>
          <w:p w14:paraId="60AFBED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3156_2020_WY</w:t>
            </w:r>
          </w:p>
        </w:tc>
        <w:tc>
          <w:tcPr>
            <w:tcW w:w="986" w:type="pct"/>
            <w:hideMark/>
          </w:tcPr>
          <w:p w14:paraId="51386E7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4762893.147</w:t>
            </w:r>
          </w:p>
        </w:tc>
        <w:tc>
          <w:tcPr>
            <w:tcW w:w="908" w:type="pct"/>
            <w:hideMark/>
          </w:tcPr>
          <w:p w14:paraId="7CF2551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369897.487</w:t>
            </w:r>
          </w:p>
        </w:tc>
        <w:tc>
          <w:tcPr>
            <w:tcW w:w="957" w:type="pct"/>
            <w:hideMark/>
          </w:tcPr>
          <w:p w14:paraId="77B85F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1660.324</w:t>
            </w:r>
          </w:p>
        </w:tc>
        <w:tc>
          <w:tcPr>
            <w:tcW w:w="898" w:type="pct"/>
            <w:hideMark/>
          </w:tcPr>
          <w:p w14:paraId="772918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3C36C2" w14:textId="77777777" w:rsidTr="000620CD">
        <w:trPr>
          <w:trHeight w:val="288"/>
        </w:trPr>
        <w:tc>
          <w:tcPr>
            <w:tcW w:w="1250" w:type="pct"/>
            <w:hideMark/>
          </w:tcPr>
          <w:p w14:paraId="6BFEF3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3157_2020_WY</w:t>
            </w:r>
          </w:p>
        </w:tc>
        <w:tc>
          <w:tcPr>
            <w:tcW w:w="986" w:type="pct"/>
            <w:hideMark/>
          </w:tcPr>
          <w:p w14:paraId="2ED0BB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4773219.198</w:t>
            </w:r>
          </w:p>
        </w:tc>
        <w:tc>
          <w:tcPr>
            <w:tcW w:w="908" w:type="pct"/>
            <w:hideMark/>
          </w:tcPr>
          <w:p w14:paraId="18B7539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335951.643</w:t>
            </w:r>
          </w:p>
        </w:tc>
        <w:tc>
          <w:tcPr>
            <w:tcW w:w="957" w:type="pct"/>
            <w:hideMark/>
          </w:tcPr>
          <w:p w14:paraId="4C0F3D2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1731.215</w:t>
            </w:r>
          </w:p>
        </w:tc>
        <w:tc>
          <w:tcPr>
            <w:tcW w:w="898" w:type="pct"/>
            <w:hideMark/>
          </w:tcPr>
          <w:p w14:paraId="7FAA8EF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98943F0" w14:textId="77777777" w:rsidTr="000620CD">
        <w:trPr>
          <w:trHeight w:val="288"/>
        </w:trPr>
        <w:tc>
          <w:tcPr>
            <w:tcW w:w="1250" w:type="pct"/>
            <w:hideMark/>
          </w:tcPr>
          <w:p w14:paraId="1A0D88D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3158_2020_WY</w:t>
            </w:r>
          </w:p>
        </w:tc>
        <w:tc>
          <w:tcPr>
            <w:tcW w:w="986" w:type="pct"/>
            <w:hideMark/>
          </w:tcPr>
          <w:p w14:paraId="144699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4684841.612</w:t>
            </w:r>
          </w:p>
        </w:tc>
        <w:tc>
          <w:tcPr>
            <w:tcW w:w="908" w:type="pct"/>
            <w:hideMark/>
          </w:tcPr>
          <w:p w14:paraId="7382ADA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419626.839</w:t>
            </w:r>
          </w:p>
        </w:tc>
        <w:tc>
          <w:tcPr>
            <w:tcW w:w="957" w:type="pct"/>
            <w:hideMark/>
          </w:tcPr>
          <w:p w14:paraId="774CF32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2257.985</w:t>
            </w:r>
          </w:p>
        </w:tc>
        <w:tc>
          <w:tcPr>
            <w:tcW w:w="898" w:type="pct"/>
            <w:hideMark/>
          </w:tcPr>
          <w:p w14:paraId="5E17FE7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697264D" w14:textId="77777777" w:rsidTr="000620CD">
        <w:trPr>
          <w:trHeight w:val="288"/>
        </w:trPr>
        <w:tc>
          <w:tcPr>
            <w:tcW w:w="1250" w:type="pct"/>
            <w:hideMark/>
          </w:tcPr>
          <w:p w14:paraId="020036F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3159_2020_WY</w:t>
            </w:r>
          </w:p>
        </w:tc>
        <w:tc>
          <w:tcPr>
            <w:tcW w:w="986" w:type="pct"/>
            <w:hideMark/>
          </w:tcPr>
          <w:p w14:paraId="5D486C7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4577212.056</w:t>
            </w:r>
          </w:p>
        </w:tc>
        <w:tc>
          <w:tcPr>
            <w:tcW w:w="908" w:type="pct"/>
            <w:hideMark/>
          </w:tcPr>
          <w:p w14:paraId="3E7675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447585.219</w:t>
            </w:r>
          </w:p>
        </w:tc>
        <w:tc>
          <w:tcPr>
            <w:tcW w:w="957" w:type="pct"/>
            <w:hideMark/>
          </w:tcPr>
          <w:p w14:paraId="618AEB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2184.919</w:t>
            </w:r>
          </w:p>
        </w:tc>
        <w:tc>
          <w:tcPr>
            <w:tcW w:w="898" w:type="pct"/>
            <w:hideMark/>
          </w:tcPr>
          <w:p w14:paraId="2969B02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55945BA" w14:textId="77777777" w:rsidTr="000620CD">
        <w:trPr>
          <w:trHeight w:val="288"/>
        </w:trPr>
        <w:tc>
          <w:tcPr>
            <w:tcW w:w="1250" w:type="pct"/>
            <w:hideMark/>
          </w:tcPr>
          <w:p w14:paraId="7FA52DE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3160_2020_WY</w:t>
            </w:r>
          </w:p>
        </w:tc>
        <w:tc>
          <w:tcPr>
            <w:tcW w:w="986" w:type="pct"/>
            <w:hideMark/>
          </w:tcPr>
          <w:p w14:paraId="7EDF50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4714299.816</w:t>
            </w:r>
          </w:p>
        </w:tc>
        <w:tc>
          <w:tcPr>
            <w:tcW w:w="908" w:type="pct"/>
            <w:hideMark/>
          </w:tcPr>
          <w:p w14:paraId="5831B70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326014.583</w:t>
            </w:r>
          </w:p>
        </w:tc>
        <w:tc>
          <w:tcPr>
            <w:tcW w:w="957" w:type="pct"/>
            <w:hideMark/>
          </w:tcPr>
          <w:p w14:paraId="064729F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1826.212</w:t>
            </w:r>
          </w:p>
        </w:tc>
        <w:tc>
          <w:tcPr>
            <w:tcW w:w="898" w:type="pct"/>
            <w:hideMark/>
          </w:tcPr>
          <w:p w14:paraId="73209DF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009B392" w14:textId="77777777" w:rsidTr="000620CD">
        <w:trPr>
          <w:trHeight w:val="288"/>
        </w:trPr>
        <w:tc>
          <w:tcPr>
            <w:tcW w:w="1250" w:type="pct"/>
            <w:hideMark/>
          </w:tcPr>
          <w:p w14:paraId="0CD4DC8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3161_2020_WY</w:t>
            </w:r>
          </w:p>
        </w:tc>
        <w:tc>
          <w:tcPr>
            <w:tcW w:w="986" w:type="pct"/>
            <w:hideMark/>
          </w:tcPr>
          <w:p w14:paraId="5D1D908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4714480.642</w:t>
            </w:r>
          </w:p>
        </w:tc>
        <w:tc>
          <w:tcPr>
            <w:tcW w:w="908" w:type="pct"/>
            <w:hideMark/>
          </w:tcPr>
          <w:p w14:paraId="523E17D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334587.711</w:t>
            </w:r>
          </w:p>
        </w:tc>
        <w:tc>
          <w:tcPr>
            <w:tcW w:w="957" w:type="pct"/>
            <w:hideMark/>
          </w:tcPr>
          <w:p w14:paraId="332608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1800.750</w:t>
            </w:r>
          </w:p>
        </w:tc>
        <w:tc>
          <w:tcPr>
            <w:tcW w:w="898" w:type="pct"/>
            <w:hideMark/>
          </w:tcPr>
          <w:p w14:paraId="552964B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BA94EB6" w14:textId="77777777" w:rsidTr="000620CD">
        <w:trPr>
          <w:trHeight w:val="288"/>
        </w:trPr>
        <w:tc>
          <w:tcPr>
            <w:tcW w:w="1250" w:type="pct"/>
            <w:hideMark/>
          </w:tcPr>
          <w:p w14:paraId="7F3AC1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3162_2020_WY</w:t>
            </w:r>
          </w:p>
        </w:tc>
        <w:tc>
          <w:tcPr>
            <w:tcW w:w="986" w:type="pct"/>
            <w:hideMark/>
          </w:tcPr>
          <w:p w14:paraId="0C2CA6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4717242.032</w:t>
            </w:r>
          </w:p>
        </w:tc>
        <w:tc>
          <w:tcPr>
            <w:tcW w:w="908" w:type="pct"/>
            <w:hideMark/>
          </w:tcPr>
          <w:p w14:paraId="27F8E3B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308861.468</w:t>
            </w:r>
          </w:p>
        </w:tc>
        <w:tc>
          <w:tcPr>
            <w:tcW w:w="957" w:type="pct"/>
            <w:hideMark/>
          </w:tcPr>
          <w:p w14:paraId="12438CB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1967.138</w:t>
            </w:r>
          </w:p>
        </w:tc>
        <w:tc>
          <w:tcPr>
            <w:tcW w:w="898" w:type="pct"/>
            <w:hideMark/>
          </w:tcPr>
          <w:p w14:paraId="447AF22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DAE7EB6" w14:textId="77777777" w:rsidTr="000620CD">
        <w:trPr>
          <w:trHeight w:val="288"/>
        </w:trPr>
        <w:tc>
          <w:tcPr>
            <w:tcW w:w="1250" w:type="pct"/>
            <w:hideMark/>
          </w:tcPr>
          <w:p w14:paraId="693D75F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3163_2020_WY</w:t>
            </w:r>
          </w:p>
        </w:tc>
        <w:tc>
          <w:tcPr>
            <w:tcW w:w="986" w:type="pct"/>
            <w:hideMark/>
          </w:tcPr>
          <w:p w14:paraId="75E309A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4685016.361</w:t>
            </w:r>
          </w:p>
        </w:tc>
        <w:tc>
          <w:tcPr>
            <w:tcW w:w="908" w:type="pct"/>
            <w:hideMark/>
          </w:tcPr>
          <w:p w14:paraId="21F70B3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327828.272</w:t>
            </w:r>
          </w:p>
        </w:tc>
        <w:tc>
          <w:tcPr>
            <w:tcW w:w="957" w:type="pct"/>
            <w:hideMark/>
          </w:tcPr>
          <w:p w14:paraId="1D76F17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1921.384</w:t>
            </w:r>
          </w:p>
        </w:tc>
        <w:tc>
          <w:tcPr>
            <w:tcW w:w="898" w:type="pct"/>
            <w:hideMark/>
          </w:tcPr>
          <w:p w14:paraId="771A0E9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0DBE776" w14:textId="77777777" w:rsidTr="000620CD">
        <w:trPr>
          <w:trHeight w:val="288"/>
        </w:trPr>
        <w:tc>
          <w:tcPr>
            <w:tcW w:w="1250" w:type="pct"/>
            <w:hideMark/>
          </w:tcPr>
          <w:p w14:paraId="6A3FED7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3164_2020_WY</w:t>
            </w:r>
          </w:p>
        </w:tc>
        <w:tc>
          <w:tcPr>
            <w:tcW w:w="986" w:type="pct"/>
            <w:hideMark/>
          </w:tcPr>
          <w:p w14:paraId="31852CB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4799083.621</w:t>
            </w:r>
          </w:p>
        </w:tc>
        <w:tc>
          <w:tcPr>
            <w:tcW w:w="908" w:type="pct"/>
            <w:hideMark/>
          </w:tcPr>
          <w:p w14:paraId="5D12584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397692.244</w:t>
            </w:r>
          </w:p>
        </w:tc>
        <w:tc>
          <w:tcPr>
            <w:tcW w:w="957" w:type="pct"/>
            <w:hideMark/>
          </w:tcPr>
          <w:p w14:paraId="23D275A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1560.530</w:t>
            </w:r>
          </w:p>
        </w:tc>
        <w:tc>
          <w:tcPr>
            <w:tcW w:w="898" w:type="pct"/>
            <w:hideMark/>
          </w:tcPr>
          <w:p w14:paraId="5BF8BF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9F089DB" w14:textId="77777777" w:rsidTr="000620CD">
        <w:trPr>
          <w:trHeight w:val="288"/>
        </w:trPr>
        <w:tc>
          <w:tcPr>
            <w:tcW w:w="1250" w:type="pct"/>
            <w:hideMark/>
          </w:tcPr>
          <w:p w14:paraId="3F4B9C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3165_2020_WY</w:t>
            </w:r>
          </w:p>
        </w:tc>
        <w:tc>
          <w:tcPr>
            <w:tcW w:w="986" w:type="pct"/>
            <w:hideMark/>
          </w:tcPr>
          <w:p w14:paraId="52C431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4681573.216</w:t>
            </w:r>
          </w:p>
        </w:tc>
        <w:tc>
          <w:tcPr>
            <w:tcW w:w="908" w:type="pct"/>
            <w:hideMark/>
          </w:tcPr>
          <w:p w14:paraId="4BBABF2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441357.635</w:t>
            </w:r>
          </w:p>
        </w:tc>
        <w:tc>
          <w:tcPr>
            <w:tcW w:w="957" w:type="pct"/>
            <w:hideMark/>
          </w:tcPr>
          <w:p w14:paraId="56445EB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2291.428</w:t>
            </w:r>
          </w:p>
        </w:tc>
        <w:tc>
          <w:tcPr>
            <w:tcW w:w="898" w:type="pct"/>
            <w:hideMark/>
          </w:tcPr>
          <w:p w14:paraId="17F3402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15AF3BF" w14:textId="77777777" w:rsidTr="000620CD">
        <w:trPr>
          <w:trHeight w:val="288"/>
        </w:trPr>
        <w:tc>
          <w:tcPr>
            <w:tcW w:w="1250" w:type="pct"/>
            <w:hideMark/>
          </w:tcPr>
          <w:p w14:paraId="4BE57C2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3166_2020_WY</w:t>
            </w:r>
          </w:p>
        </w:tc>
        <w:tc>
          <w:tcPr>
            <w:tcW w:w="986" w:type="pct"/>
            <w:hideMark/>
          </w:tcPr>
          <w:p w14:paraId="3DD9166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4640687.453</w:t>
            </w:r>
          </w:p>
        </w:tc>
        <w:tc>
          <w:tcPr>
            <w:tcW w:w="908" w:type="pct"/>
            <w:hideMark/>
          </w:tcPr>
          <w:p w14:paraId="4C3E0BC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472662.956</w:t>
            </w:r>
          </w:p>
        </w:tc>
        <w:tc>
          <w:tcPr>
            <w:tcW w:w="957" w:type="pct"/>
            <w:hideMark/>
          </w:tcPr>
          <w:p w14:paraId="03574D6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1858.083</w:t>
            </w:r>
          </w:p>
        </w:tc>
        <w:tc>
          <w:tcPr>
            <w:tcW w:w="898" w:type="pct"/>
            <w:hideMark/>
          </w:tcPr>
          <w:p w14:paraId="474230E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6C362E7" w14:textId="77777777" w:rsidTr="000620CD">
        <w:trPr>
          <w:trHeight w:val="288"/>
        </w:trPr>
        <w:tc>
          <w:tcPr>
            <w:tcW w:w="1250" w:type="pct"/>
            <w:hideMark/>
          </w:tcPr>
          <w:p w14:paraId="2945BA7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3167_2020_WY</w:t>
            </w:r>
          </w:p>
        </w:tc>
        <w:tc>
          <w:tcPr>
            <w:tcW w:w="986" w:type="pct"/>
            <w:hideMark/>
          </w:tcPr>
          <w:p w14:paraId="730EECB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4745654.073</w:t>
            </w:r>
          </w:p>
        </w:tc>
        <w:tc>
          <w:tcPr>
            <w:tcW w:w="908" w:type="pct"/>
            <w:hideMark/>
          </w:tcPr>
          <w:p w14:paraId="1E9B72D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356756.435</w:t>
            </w:r>
          </w:p>
        </w:tc>
        <w:tc>
          <w:tcPr>
            <w:tcW w:w="957" w:type="pct"/>
            <w:hideMark/>
          </w:tcPr>
          <w:p w14:paraId="4C912D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1760.874</w:t>
            </w:r>
          </w:p>
        </w:tc>
        <w:tc>
          <w:tcPr>
            <w:tcW w:w="898" w:type="pct"/>
            <w:hideMark/>
          </w:tcPr>
          <w:p w14:paraId="787CCCA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5E5D735" w14:textId="77777777" w:rsidTr="000620CD">
        <w:trPr>
          <w:trHeight w:val="288"/>
        </w:trPr>
        <w:tc>
          <w:tcPr>
            <w:tcW w:w="1250" w:type="pct"/>
            <w:hideMark/>
          </w:tcPr>
          <w:p w14:paraId="70B622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3168_2020_WY</w:t>
            </w:r>
          </w:p>
        </w:tc>
        <w:tc>
          <w:tcPr>
            <w:tcW w:w="986" w:type="pct"/>
            <w:hideMark/>
          </w:tcPr>
          <w:p w14:paraId="1646B4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4756379.637</w:t>
            </w:r>
          </w:p>
        </w:tc>
        <w:tc>
          <w:tcPr>
            <w:tcW w:w="908" w:type="pct"/>
            <w:hideMark/>
          </w:tcPr>
          <w:p w14:paraId="3198E4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376472.792</w:t>
            </w:r>
          </w:p>
        </w:tc>
        <w:tc>
          <w:tcPr>
            <w:tcW w:w="957" w:type="pct"/>
            <w:hideMark/>
          </w:tcPr>
          <w:p w14:paraId="517D709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1632.613</w:t>
            </w:r>
          </w:p>
        </w:tc>
        <w:tc>
          <w:tcPr>
            <w:tcW w:w="898" w:type="pct"/>
            <w:hideMark/>
          </w:tcPr>
          <w:p w14:paraId="5455428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592698E" w14:textId="77777777" w:rsidTr="000620CD">
        <w:trPr>
          <w:trHeight w:val="288"/>
        </w:trPr>
        <w:tc>
          <w:tcPr>
            <w:tcW w:w="1250" w:type="pct"/>
            <w:hideMark/>
          </w:tcPr>
          <w:p w14:paraId="3D7E05D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lastRenderedPageBreak/>
              <w:t>3169_2020_WY</w:t>
            </w:r>
          </w:p>
        </w:tc>
        <w:tc>
          <w:tcPr>
            <w:tcW w:w="986" w:type="pct"/>
            <w:hideMark/>
          </w:tcPr>
          <w:p w14:paraId="26B3C1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4702944.947</w:t>
            </w:r>
          </w:p>
        </w:tc>
        <w:tc>
          <w:tcPr>
            <w:tcW w:w="908" w:type="pct"/>
            <w:hideMark/>
          </w:tcPr>
          <w:p w14:paraId="59154F5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347736.542</w:t>
            </w:r>
          </w:p>
        </w:tc>
        <w:tc>
          <w:tcPr>
            <w:tcW w:w="957" w:type="pct"/>
            <w:hideMark/>
          </w:tcPr>
          <w:p w14:paraId="2192500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1777.258</w:t>
            </w:r>
          </w:p>
        </w:tc>
        <w:tc>
          <w:tcPr>
            <w:tcW w:w="898" w:type="pct"/>
            <w:hideMark/>
          </w:tcPr>
          <w:p w14:paraId="051584C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64E753C" w14:textId="77777777" w:rsidTr="000620CD">
        <w:trPr>
          <w:trHeight w:val="288"/>
        </w:trPr>
        <w:tc>
          <w:tcPr>
            <w:tcW w:w="1250" w:type="pct"/>
            <w:hideMark/>
          </w:tcPr>
          <w:p w14:paraId="7CE842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3170_2020_WY</w:t>
            </w:r>
          </w:p>
        </w:tc>
        <w:tc>
          <w:tcPr>
            <w:tcW w:w="986" w:type="pct"/>
            <w:hideMark/>
          </w:tcPr>
          <w:p w14:paraId="753BDCC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4673905.109</w:t>
            </w:r>
          </w:p>
        </w:tc>
        <w:tc>
          <w:tcPr>
            <w:tcW w:w="908" w:type="pct"/>
            <w:hideMark/>
          </w:tcPr>
          <w:p w14:paraId="149153C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475439.214</w:t>
            </w:r>
          </w:p>
        </w:tc>
        <w:tc>
          <w:tcPr>
            <w:tcW w:w="957" w:type="pct"/>
            <w:hideMark/>
          </w:tcPr>
          <w:p w14:paraId="2648980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1805.756</w:t>
            </w:r>
          </w:p>
        </w:tc>
        <w:tc>
          <w:tcPr>
            <w:tcW w:w="898" w:type="pct"/>
            <w:hideMark/>
          </w:tcPr>
          <w:p w14:paraId="49FDBD2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6611549" w14:textId="77777777" w:rsidTr="000620CD">
        <w:trPr>
          <w:trHeight w:val="288"/>
        </w:trPr>
        <w:tc>
          <w:tcPr>
            <w:tcW w:w="1250" w:type="pct"/>
            <w:hideMark/>
          </w:tcPr>
          <w:p w14:paraId="2AF4402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3171_2020_WY</w:t>
            </w:r>
          </w:p>
        </w:tc>
        <w:tc>
          <w:tcPr>
            <w:tcW w:w="986" w:type="pct"/>
            <w:hideMark/>
          </w:tcPr>
          <w:p w14:paraId="774D412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4777524.410</w:t>
            </w:r>
          </w:p>
        </w:tc>
        <w:tc>
          <w:tcPr>
            <w:tcW w:w="908" w:type="pct"/>
            <w:hideMark/>
          </w:tcPr>
          <w:p w14:paraId="69CA39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326739.727</w:t>
            </w:r>
          </w:p>
        </w:tc>
        <w:tc>
          <w:tcPr>
            <w:tcW w:w="957" w:type="pct"/>
            <w:hideMark/>
          </w:tcPr>
          <w:p w14:paraId="0E10DC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1769.569</w:t>
            </w:r>
          </w:p>
        </w:tc>
        <w:tc>
          <w:tcPr>
            <w:tcW w:w="898" w:type="pct"/>
            <w:hideMark/>
          </w:tcPr>
          <w:p w14:paraId="37ECE6D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6E0B8C2" w14:textId="77777777" w:rsidTr="000620CD">
        <w:trPr>
          <w:trHeight w:val="288"/>
        </w:trPr>
        <w:tc>
          <w:tcPr>
            <w:tcW w:w="1250" w:type="pct"/>
            <w:hideMark/>
          </w:tcPr>
          <w:p w14:paraId="257A4E1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3172_2020_WY</w:t>
            </w:r>
          </w:p>
        </w:tc>
        <w:tc>
          <w:tcPr>
            <w:tcW w:w="986" w:type="pct"/>
            <w:hideMark/>
          </w:tcPr>
          <w:p w14:paraId="60118CA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4683630.872</w:t>
            </w:r>
          </w:p>
        </w:tc>
        <w:tc>
          <w:tcPr>
            <w:tcW w:w="908" w:type="pct"/>
            <w:hideMark/>
          </w:tcPr>
          <w:p w14:paraId="1C4E08D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390470.507</w:t>
            </w:r>
          </w:p>
        </w:tc>
        <w:tc>
          <w:tcPr>
            <w:tcW w:w="957" w:type="pct"/>
            <w:hideMark/>
          </w:tcPr>
          <w:p w14:paraId="78B6B51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2209.178</w:t>
            </w:r>
          </w:p>
        </w:tc>
        <w:tc>
          <w:tcPr>
            <w:tcW w:w="898" w:type="pct"/>
            <w:hideMark/>
          </w:tcPr>
          <w:p w14:paraId="144F078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0FD7898" w14:textId="77777777" w:rsidTr="000620CD">
        <w:trPr>
          <w:trHeight w:val="288"/>
        </w:trPr>
        <w:tc>
          <w:tcPr>
            <w:tcW w:w="1250" w:type="pct"/>
            <w:hideMark/>
          </w:tcPr>
          <w:p w14:paraId="661CC7D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3173_2020_WY</w:t>
            </w:r>
          </w:p>
        </w:tc>
        <w:tc>
          <w:tcPr>
            <w:tcW w:w="986" w:type="pct"/>
            <w:hideMark/>
          </w:tcPr>
          <w:p w14:paraId="792B43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4770908.362</w:t>
            </w:r>
          </w:p>
        </w:tc>
        <w:tc>
          <w:tcPr>
            <w:tcW w:w="908" w:type="pct"/>
            <w:hideMark/>
          </w:tcPr>
          <w:p w14:paraId="0BB6EE5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373535.503</w:t>
            </w:r>
          </w:p>
        </w:tc>
        <w:tc>
          <w:tcPr>
            <w:tcW w:w="957" w:type="pct"/>
            <w:hideMark/>
          </w:tcPr>
          <w:p w14:paraId="03E212B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1657.127</w:t>
            </w:r>
          </w:p>
        </w:tc>
        <w:tc>
          <w:tcPr>
            <w:tcW w:w="898" w:type="pct"/>
            <w:hideMark/>
          </w:tcPr>
          <w:p w14:paraId="12F4B62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AF2B3D6" w14:textId="77777777" w:rsidTr="000620CD">
        <w:trPr>
          <w:trHeight w:val="288"/>
        </w:trPr>
        <w:tc>
          <w:tcPr>
            <w:tcW w:w="1250" w:type="pct"/>
            <w:hideMark/>
          </w:tcPr>
          <w:p w14:paraId="27084B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3175_2020_WY</w:t>
            </w:r>
          </w:p>
        </w:tc>
        <w:tc>
          <w:tcPr>
            <w:tcW w:w="986" w:type="pct"/>
            <w:hideMark/>
          </w:tcPr>
          <w:p w14:paraId="0442067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4748345.530</w:t>
            </w:r>
          </w:p>
        </w:tc>
        <w:tc>
          <w:tcPr>
            <w:tcW w:w="908" w:type="pct"/>
            <w:hideMark/>
          </w:tcPr>
          <w:p w14:paraId="73FDC3D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311770.696</w:t>
            </w:r>
          </w:p>
        </w:tc>
        <w:tc>
          <w:tcPr>
            <w:tcW w:w="957" w:type="pct"/>
            <w:hideMark/>
          </w:tcPr>
          <w:p w14:paraId="694FD29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1915.722</w:t>
            </w:r>
          </w:p>
        </w:tc>
        <w:tc>
          <w:tcPr>
            <w:tcW w:w="898" w:type="pct"/>
            <w:hideMark/>
          </w:tcPr>
          <w:p w14:paraId="364E0A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7CD26BF" w14:textId="77777777" w:rsidTr="000620CD">
        <w:trPr>
          <w:trHeight w:val="288"/>
        </w:trPr>
        <w:tc>
          <w:tcPr>
            <w:tcW w:w="1250" w:type="pct"/>
            <w:hideMark/>
          </w:tcPr>
          <w:p w14:paraId="7BEA1A7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3176_2020_WY</w:t>
            </w:r>
          </w:p>
        </w:tc>
        <w:tc>
          <w:tcPr>
            <w:tcW w:w="986" w:type="pct"/>
            <w:hideMark/>
          </w:tcPr>
          <w:p w14:paraId="5F054B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4733847.705</w:t>
            </w:r>
          </w:p>
        </w:tc>
        <w:tc>
          <w:tcPr>
            <w:tcW w:w="908" w:type="pct"/>
            <w:hideMark/>
          </w:tcPr>
          <w:p w14:paraId="691DF2A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367022.389</w:t>
            </w:r>
          </w:p>
        </w:tc>
        <w:tc>
          <w:tcPr>
            <w:tcW w:w="957" w:type="pct"/>
            <w:hideMark/>
          </w:tcPr>
          <w:p w14:paraId="3CF2562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1669.585</w:t>
            </w:r>
          </w:p>
        </w:tc>
        <w:tc>
          <w:tcPr>
            <w:tcW w:w="898" w:type="pct"/>
            <w:hideMark/>
          </w:tcPr>
          <w:p w14:paraId="37DF97B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73DC427" w14:textId="77777777" w:rsidTr="000620CD">
        <w:trPr>
          <w:trHeight w:val="288"/>
        </w:trPr>
        <w:tc>
          <w:tcPr>
            <w:tcW w:w="1250" w:type="pct"/>
            <w:hideMark/>
          </w:tcPr>
          <w:p w14:paraId="3454353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3177_2020_WY</w:t>
            </w:r>
          </w:p>
        </w:tc>
        <w:tc>
          <w:tcPr>
            <w:tcW w:w="986" w:type="pct"/>
            <w:hideMark/>
          </w:tcPr>
          <w:p w14:paraId="1D8B6C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4808948.727</w:t>
            </w:r>
          </w:p>
        </w:tc>
        <w:tc>
          <w:tcPr>
            <w:tcW w:w="908" w:type="pct"/>
            <w:hideMark/>
          </w:tcPr>
          <w:p w14:paraId="08D905A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346212.627</w:t>
            </w:r>
          </w:p>
        </w:tc>
        <w:tc>
          <w:tcPr>
            <w:tcW w:w="957" w:type="pct"/>
            <w:hideMark/>
          </w:tcPr>
          <w:p w14:paraId="08BABF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1819.372</w:t>
            </w:r>
          </w:p>
        </w:tc>
        <w:tc>
          <w:tcPr>
            <w:tcW w:w="898" w:type="pct"/>
            <w:hideMark/>
          </w:tcPr>
          <w:p w14:paraId="7F40E27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687EDC6" w14:textId="77777777" w:rsidTr="000620CD">
        <w:trPr>
          <w:trHeight w:val="288"/>
        </w:trPr>
        <w:tc>
          <w:tcPr>
            <w:tcW w:w="1250" w:type="pct"/>
            <w:hideMark/>
          </w:tcPr>
          <w:p w14:paraId="179AF7F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3178_2020_WY</w:t>
            </w:r>
          </w:p>
        </w:tc>
        <w:tc>
          <w:tcPr>
            <w:tcW w:w="986" w:type="pct"/>
            <w:hideMark/>
          </w:tcPr>
          <w:p w14:paraId="2F288D7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4703881.289</w:t>
            </w:r>
          </w:p>
        </w:tc>
        <w:tc>
          <w:tcPr>
            <w:tcW w:w="908" w:type="pct"/>
            <w:hideMark/>
          </w:tcPr>
          <w:p w14:paraId="41C6C4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388859.645</w:t>
            </w:r>
          </w:p>
        </w:tc>
        <w:tc>
          <w:tcPr>
            <w:tcW w:w="957" w:type="pct"/>
            <w:hideMark/>
          </w:tcPr>
          <w:p w14:paraId="015CE43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2248.779</w:t>
            </w:r>
          </w:p>
        </w:tc>
        <w:tc>
          <w:tcPr>
            <w:tcW w:w="898" w:type="pct"/>
            <w:hideMark/>
          </w:tcPr>
          <w:p w14:paraId="63AB1D1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EFDA979" w14:textId="77777777" w:rsidTr="000620CD">
        <w:trPr>
          <w:trHeight w:val="288"/>
        </w:trPr>
        <w:tc>
          <w:tcPr>
            <w:tcW w:w="1250" w:type="pct"/>
            <w:hideMark/>
          </w:tcPr>
          <w:p w14:paraId="17B991E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3179_2020_WY</w:t>
            </w:r>
          </w:p>
        </w:tc>
        <w:tc>
          <w:tcPr>
            <w:tcW w:w="986" w:type="pct"/>
            <w:hideMark/>
          </w:tcPr>
          <w:p w14:paraId="451E53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4586949.148</w:t>
            </w:r>
          </w:p>
        </w:tc>
        <w:tc>
          <w:tcPr>
            <w:tcW w:w="908" w:type="pct"/>
            <w:hideMark/>
          </w:tcPr>
          <w:p w14:paraId="3775815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407873.709</w:t>
            </w:r>
          </w:p>
        </w:tc>
        <w:tc>
          <w:tcPr>
            <w:tcW w:w="957" w:type="pct"/>
            <w:hideMark/>
          </w:tcPr>
          <w:p w14:paraId="31F05A9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2659.015</w:t>
            </w:r>
          </w:p>
        </w:tc>
        <w:tc>
          <w:tcPr>
            <w:tcW w:w="898" w:type="pct"/>
            <w:hideMark/>
          </w:tcPr>
          <w:p w14:paraId="6CCF7D0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FB4CF70" w14:textId="77777777" w:rsidTr="000620CD">
        <w:trPr>
          <w:trHeight w:val="288"/>
        </w:trPr>
        <w:tc>
          <w:tcPr>
            <w:tcW w:w="1250" w:type="pct"/>
            <w:hideMark/>
          </w:tcPr>
          <w:p w14:paraId="145B7F1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3180_2020_WY</w:t>
            </w:r>
          </w:p>
        </w:tc>
        <w:tc>
          <w:tcPr>
            <w:tcW w:w="986" w:type="pct"/>
            <w:hideMark/>
          </w:tcPr>
          <w:p w14:paraId="15268F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4742547.223</w:t>
            </w:r>
          </w:p>
        </w:tc>
        <w:tc>
          <w:tcPr>
            <w:tcW w:w="908" w:type="pct"/>
            <w:hideMark/>
          </w:tcPr>
          <w:p w14:paraId="036024C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333054.123</w:t>
            </w:r>
          </w:p>
        </w:tc>
        <w:tc>
          <w:tcPr>
            <w:tcW w:w="957" w:type="pct"/>
            <w:hideMark/>
          </w:tcPr>
          <w:p w14:paraId="1A6E7B6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1870.536</w:t>
            </w:r>
          </w:p>
        </w:tc>
        <w:tc>
          <w:tcPr>
            <w:tcW w:w="898" w:type="pct"/>
            <w:hideMark/>
          </w:tcPr>
          <w:p w14:paraId="1B809A8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D89C1E3" w14:textId="77777777" w:rsidTr="000620CD">
        <w:trPr>
          <w:trHeight w:val="288"/>
        </w:trPr>
        <w:tc>
          <w:tcPr>
            <w:tcW w:w="1250" w:type="pct"/>
            <w:hideMark/>
          </w:tcPr>
          <w:p w14:paraId="4686BD79"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3181_2020_WY</w:t>
            </w:r>
          </w:p>
        </w:tc>
        <w:tc>
          <w:tcPr>
            <w:tcW w:w="986" w:type="pct"/>
            <w:hideMark/>
          </w:tcPr>
          <w:p w14:paraId="3A1FB73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4752405.530</w:t>
            </w:r>
          </w:p>
        </w:tc>
        <w:tc>
          <w:tcPr>
            <w:tcW w:w="908" w:type="pct"/>
            <w:hideMark/>
          </w:tcPr>
          <w:p w14:paraId="6DC517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408759.109</w:t>
            </w:r>
          </w:p>
        </w:tc>
        <w:tc>
          <w:tcPr>
            <w:tcW w:w="957" w:type="pct"/>
            <w:hideMark/>
          </w:tcPr>
          <w:p w14:paraId="3D354E2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1693.825</w:t>
            </w:r>
          </w:p>
        </w:tc>
        <w:tc>
          <w:tcPr>
            <w:tcW w:w="898" w:type="pct"/>
            <w:hideMark/>
          </w:tcPr>
          <w:p w14:paraId="4103E5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092BAF1" w14:textId="77777777" w:rsidTr="000620CD">
        <w:trPr>
          <w:trHeight w:val="288"/>
        </w:trPr>
        <w:tc>
          <w:tcPr>
            <w:tcW w:w="1250" w:type="pct"/>
            <w:hideMark/>
          </w:tcPr>
          <w:p w14:paraId="38E00AB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3182_2020_WY</w:t>
            </w:r>
          </w:p>
        </w:tc>
        <w:tc>
          <w:tcPr>
            <w:tcW w:w="986" w:type="pct"/>
            <w:hideMark/>
          </w:tcPr>
          <w:p w14:paraId="0608D65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4664765.891</w:t>
            </w:r>
          </w:p>
        </w:tc>
        <w:tc>
          <w:tcPr>
            <w:tcW w:w="908" w:type="pct"/>
            <w:hideMark/>
          </w:tcPr>
          <w:p w14:paraId="1C14A89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341508.989</w:t>
            </w:r>
          </w:p>
        </w:tc>
        <w:tc>
          <w:tcPr>
            <w:tcW w:w="957" w:type="pct"/>
            <w:hideMark/>
          </w:tcPr>
          <w:p w14:paraId="5F949DE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2018.302</w:t>
            </w:r>
          </w:p>
        </w:tc>
        <w:tc>
          <w:tcPr>
            <w:tcW w:w="898" w:type="pct"/>
            <w:hideMark/>
          </w:tcPr>
          <w:p w14:paraId="637A29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8EB9F76" w14:textId="77777777" w:rsidTr="000620CD">
        <w:trPr>
          <w:trHeight w:val="288"/>
        </w:trPr>
        <w:tc>
          <w:tcPr>
            <w:tcW w:w="1250" w:type="pct"/>
            <w:hideMark/>
          </w:tcPr>
          <w:p w14:paraId="781A92A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3183_2020_WY</w:t>
            </w:r>
          </w:p>
        </w:tc>
        <w:tc>
          <w:tcPr>
            <w:tcW w:w="986" w:type="pct"/>
            <w:hideMark/>
          </w:tcPr>
          <w:p w14:paraId="2E7A02F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4752070.891</w:t>
            </w:r>
          </w:p>
        </w:tc>
        <w:tc>
          <w:tcPr>
            <w:tcW w:w="908" w:type="pct"/>
            <w:hideMark/>
          </w:tcPr>
          <w:p w14:paraId="19D08AF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376461.978</w:t>
            </w:r>
          </w:p>
        </w:tc>
        <w:tc>
          <w:tcPr>
            <w:tcW w:w="957" w:type="pct"/>
            <w:hideMark/>
          </w:tcPr>
          <w:p w14:paraId="7070A36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1621.615</w:t>
            </w:r>
          </w:p>
        </w:tc>
        <w:tc>
          <w:tcPr>
            <w:tcW w:w="898" w:type="pct"/>
            <w:hideMark/>
          </w:tcPr>
          <w:p w14:paraId="2C3ADAE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520767F" w14:textId="77777777" w:rsidTr="000620CD">
        <w:trPr>
          <w:trHeight w:val="288"/>
        </w:trPr>
        <w:tc>
          <w:tcPr>
            <w:tcW w:w="1250" w:type="pct"/>
            <w:hideMark/>
          </w:tcPr>
          <w:p w14:paraId="325154C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3184_2020_WY</w:t>
            </w:r>
          </w:p>
        </w:tc>
        <w:tc>
          <w:tcPr>
            <w:tcW w:w="986" w:type="pct"/>
            <w:hideMark/>
          </w:tcPr>
          <w:p w14:paraId="752E00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4808879.303</w:t>
            </w:r>
          </w:p>
        </w:tc>
        <w:tc>
          <w:tcPr>
            <w:tcW w:w="908" w:type="pct"/>
            <w:hideMark/>
          </w:tcPr>
          <w:p w14:paraId="00E0ABC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319466.611</w:t>
            </w:r>
          </w:p>
        </w:tc>
        <w:tc>
          <w:tcPr>
            <w:tcW w:w="957" w:type="pct"/>
            <w:hideMark/>
          </w:tcPr>
          <w:p w14:paraId="462A06D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2535.094</w:t>
            </w:r>
          </w:p>
        </w:tc>
        <w:tc>
          <w:tcPr>
            <w:tcW w:w="898" w:type="pct"/>
            <w:hideMark/>
          </w:tcPr>
          <w:p w14:paraId="55547B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FD7F5DF" w14:textId="77777777" w:rsidTr="000620CD">
        <w:trPr>
          <w:trHeight w:val="288"/>
        </w:trPr>
        <w:tc>
          <w:tcPr>
            <w:tcW w:w="1250" w:type="pct"/>
            <w:hideMark/>
          </w:tcPr>
          <w:p w14:paraId="696EBC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3185_2020_WY</w:t>
            </w:r>
          </w:p>
        </w:tc>
        <w:tc>
          <w:tcPr>
            <w:tcW w:w="986" w:type="pct"/>
            <w:hideMark/>
          </w:tcPr>
          <w:p w14:paraId="5837F1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4692261.419</w:t>
            </w:r>
          </w:p>
        </w:tc>
        <w:tc>
          <w:tcPr>
            <w:tcW w:w="908" w:type="pct"/>
            <w:hideMark/>
          </w:tcPr>
          <w:p w14:paraId="754A2BA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397740.276</w:t>
            </w:r>
          </w:p>
        </w:tc>
        <w:tc>
          <w:tcPr>
            <w:tcW w:w="957" w:type="pct"/>
            <w:hideMark/>
          </w:tcPr>
          <w:p w14:paraId="3978A1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2200.485</w:t>
            </w:r>
          </w:p>
        </w:tc>
        <w:tc>
          <w:tcPr>
            <w:tcW w:w="898" w:type="pct"/>
            <w:hideMark/>
          </w:tcPr>
          <w:p w14:paraId="63D28F7F"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36F3836" w14:textId="77777777" w:rsidTr="000620CD">
        <w:trPr>
          <w:trHeight w:val="288"/>
        </w:trPr>
        <w:tc>
          <w:tcPr>
            <w:tcW w:w="1250" w:type="pct"/>
            <w:hideMark/>
          </w:tcPr>
          <w:p w14:paraId="3B0033B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3186_2020_WY</w:t>
            </w:r>
          </w:p>
        </w:tc>
        <w:tc>
          <w:tcPr>
            <w:tcW w:w="986" w:type="pct"/>
            <w:hideMark/>
          </w:tcPr>
          <w:p w14:paraId="11CCED2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4565473.156</w:t>
            </w:r>
          </w:p>
        </w:tc>
        <w:tc>
          <w:tcPr>
            <w:tcW w:w="908" w:type="pct"/>
            <w:hideMark/>
          </w:tcPr>
          <w:p w14:paraId="7DB33D7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461300.024</w:t>
            </w:r>
          </w:p>
        </w:tc>
        <w:tc>
          <w:tcPr>
            <w:tcW w:w="957" w:type="pct"/>
            <w:hideMark/>
          </w:tcPr>
          <w:p w14:paraId="604B17C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2654.751</w:t>
            </w:r>
          </w:p>
        </w:tc>
        <w:tc>
          <w:tcPr>
            <w:tcW w:w="898" w:type="pct"/>
            <w:hideMark/>
          </w:tcPr>
          <w:p w14:paraId="3BDC748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19C34AB" w14:textId="77777777" w:rsidTr="000620CD">
        <w:trPr>
          <w:trHeight w:val="288"/>
        </w:trPr>
        <w:tc>
          <w:tcPr>
            <w:tcW w:w="1250" w:type="pct"/>
            <w:hideMark/>
          </w:tcPr>
          <w:p w14:paraId="2CCC28F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3187_2020_WY</w:t>
            </w:r>
          </w:p>
        </w:tc>
        <w:tc>
          <w:tcPr>
            <w:tcW w:w="986" w:type="pct"/>
            <w:hideMark/>
          </w:tcPr>
          <w:p w14:paraId="2F4B57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4717935.078</w:t>
            </w:r>
          </w:p>
        </w:tc>
        <w:tc>
          <w:tcPr>
            <w:tcW w:w="908" w:type="pct"/>
            <w:hideMark/>
          </w:tcPr>
          <w:p w14:paraId="7861163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320880.279</w:t>
            </w:r>
          </w:p>
        </w:tc>
        <w:tc>
          <w:tcPr>
            <w:tcW w:w="957" w:type="pct"/>
            <w:hideMark/>
          </w:tcPr>
          <w:p w14:paraId="3F9D1AE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1918.434</w:t>
            </w:r>
          </w:p>
        </w:tc>
        <w:tc>
          <w:tcPr>
            <w:tcW w:w="898" w:type="pct"/>
            <w:hideMark/>
          </w:tcPr>
          <w:p w14:paraId="091D3C3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35BC8E3B" w14:textId="77777777" w:rsidTr="000620CD">
        <w:trPr>
          <w:trHeight w:val="288"/>
        </w:trPr>
        <w:tc>
          <w:tcPr>
            <w:tcW w:w="1250" w:type="pct"/>
            <w:hideMark/>
          </w:tcPr>
          <w:p w14:paraId="209D556C"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3188_2020_WY</w:t>
            </w:r>
          </w:p>
        </w:tc>
        <w:tc>
          <w:tcPr>
            <w:tcW w:w="986" w:type="pct"/>
            <w:hideMark/>
          </w:tcPr>
          <w:p w14:paraId="4EE2C6C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4691572.856</w:t>
            </w:r>
          </w:p>
        </w:tc>
        <w:tc>
          <w:tcPr>
            <w:tcW w:w="908" w:type="pct"/>
            <w:hideMark/>
          </w:tcPr>
          <w:p w14:paraId="6CF0C97C"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333415.327</w:t>
            </w:r>
          </w:p>
        </w:tc>
        <w:tc>
          <w:tcPr>
            <w:tcW w:w="957" w:type="pct"/>
            <w:hideMark/>
          </w:tcPr>
          <w:p w14:paraId="6C6E8A4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1848.348</w:t>
            </w:r>
          </w:p>
        </w:tc>
        <w:tc>
          <w:tcPr>
            <w:tcW w:w="898" w:type="pct"/>
            <w:hideMark/>
          </w:tcPr>
          <w:p w14:paraId="67BC169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DE8ADE4" w14:textId="77777777" w:rsidTr="000620CD">
        <w:trPr>
          <w:trHeight w:val="288"/>
        </w:trPr>
        <w:tc>
          <w:tcPr>
            <w:tcW w:w="1250" w:type="pct"/>
            <w:hideMark/>
          </w:tcPr>
          <w:p w14:paraId="1DA9375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3189_2020_WY</w:t>
            </w:r>
          </w:p>
        </w:tc>
        <w:tc>
          <w:tcPr>
            <w:tcW w:w="986" w:type="pct"/>
            <w:hideMark/>
          </w:tcPr>
          <w:p w14:paraId="7FBBD5A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4767797.436</w:t>
            </w:r>
          </w:p>
        </w:tc>
        <w:tc>
          <w:tcPr>
            <w:tcW w:w="908" w:type="pct"/>
            <w:hideMark/>
          </w:tcPr>
          <w:p w14:paraId="6400161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402248.924</w:t>
            </w:r>
          </w:p>
        </w:tc>
        <w:tc>
          <w:tcPr>
            <w:tcW w:w="957" w:type="pct"/>
            <w:hideMark/>
          </w:tcPr>
          <w:p w14:paraId="725D94C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1679.671</w:t>
            </w:r>
          </w:p>
        </w:tc>
        <w:tc>
          <w:tcPr>
            <w:tcW w:w="898" w:type="pct"/>
            <w:hideMark/>
          </w:tcPr>
          <w:p w14:paraId="0B21774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7BA4673" w14:textId="77777777" w:rsidTr="000620CD">
        <w:trPr>
          <w:trHeight w:val="288"/>
        </w:trPr>
        <w:tc>
          <w:tcPr>
            <w:tcW w:w="1250" w:type="pct"/>
            <w:hideMark/>
          </w:tcPr>
          <w:p w14:paraId="0263BCE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3190_2020_WY</w:t>
            </w:r>
          </w:p>
        </w:tc>
        <w:tc>
          <w:tcPr>
            <w:tcW w:w="986" w:type="pct"/>
            <w:hideMark/>
          </w:tcPr>
          <w:p w14:paraId="4753934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4543748.874</w:t>
            </w:r>
          </w:p>
        </w:tc>
        <w:tc>
          <w:tcPr>
            <w:tcW w:w="908" w:type="pct"/>
            <w:hideMark/>
          </w:tcPr>
          <w:p w14:paraId="6C4714E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451573.445</w:t>
            </w:r>
          </w:p>
        </w:tc>
        <w:tc>
          <w:tcPr>
            <w:tcW w:w="957" w:type="pct"/>
            <w:hideMark/>
          </w:tcPr>
          <w:p w14:paraId="7DFA565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2521.508</w:t>
            </w:r>
          </w:p>
        </w:tc>
        <w:tc>
          <w:tcPr>
            <w:tcW w:w="898" w:type="pct"/>
            <w:hideMark/>
          </w:tcPr>
          <w:p w14:paraId="07CEE88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8CB7C82" w14:textId="77777777" w:rsidTr="000620CD">
        <w:trPr>
          <w:trHeight w:val="288"/>
        </w:trPr>
        <w:tc>
          <w:tcPr>
            <w:tcW w:w="1250" w:type="pct"/>
            <w:hideMark/>
          </w:tcPr>
          <w:p w14:paraId="302D7C5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3191_2020_WY</w:t>
            </w:r>
          </w:p>
        </w:tc>
        <w:tc>
          <w:tcPr>
            <w:tcW w:w="986" w:type="pct"/>
            <w:hideMark/>
          </w:tcPr>
          <w:p w14:paraId="5C08429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4633509.825</w:t>
            </w:r>
          </w:p>
        </w:tc>
        <w:tc>
          <w:tcPr>
            <w:tcW w:w="908" w:type="pct"/>
            <w:hideMark/>
          </w:tcPr>
          <w:p w14:paraId="43F06A8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470479.617</w:t>
            </w:r>
          </w:p>
        </w:tc>
        <w:tc>
          <w:tcPr>
            <w:tcW w:w="957" w:type="pct"/>
            <w:hideMark/>
          </w:tcPr>
          <w:p w14:paraId="7933DA0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1895.749</w:t>
            </w:r>
          </w:p>
        </w:tc>
        <w:tc>
          <w:tcPr>
            <w:tcW w:w="898" w:type="pct"/>
            <w:hideMark/>
          </w:tcPr>
          <w:p w14:paraId="553FB9E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4C06CFE" w14:textId="77777777" w:rsidTr="000620CD">
        <w:trPr>
          <w:trHeight w:val="288"/>
        </w:trPr>
        <w:tc>
          <w:tcPr>
            <w:tcW w:w="1250" w:type="pct"/>
            <w:hideMark/>
          </w:tcPr>
          <w:p w14:paraId="017433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3192_2020_WY</w:t>
            </w:r>
          </w:p>
        </w:tc>
        <w:tc>
          <w:tcPr>
            <w:tcW w:w="986" w:type="pct"/>
            <w:hideMark/>
          </w:tcPr>
          <w:p w14:paraId="61E6099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4713435.802</w:t>
            </w:r>
          </w:p>
        </w:tc>
        <w:tc>
          <w:tcPr>
            <w:tcW w:w="908" w:type="pct"/>
            <w:hideMark/>
          </w:tcPr>
          <w:p w14:paraId="510B68C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331084.239</w:t>
            </w:r>
          </w:p>
        </w:tc>
        <w:tc>
          <w:tcPr>
            <w:tcW w:w="957" w:type="pct"/>
            <w:hideMark/>
          </w:tcPr>
          <w:p w14:paraId="3DC0A8E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1794.657</w:t>
            </w:r>
          </w:p>
        </w:tc>
        <w:tc>
          <w:tcPr>
            <w:tcW w:w="898" w:type="pct"/>
            <w:hideMark/>
          </w:tcPr>
          <w:p w14:paraId="231CD91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7AB0B2A8" w14:textId="77777777" w:rsidTr="000620CD">
        <w:trPr>
          <w:trHeight w:val="288"/>
        </w:trPr>
        <w:tc>
          <w:tcPr>
            <w:tcW w:w="1250" w:type="pct"/>
            <w:hideMark/>
          </w:tcPr>
          <w:p w14:paraId="052223D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3193_2020_WY</w:t>
            </w:r>
          </w:p>
        </w:tc>
        <w:tc>
          <w:tcPr>
            <w:tcW w:w="986" w:type="pct"/>
            <w:hideMark/>
          </w:tcPr>
          <w:p w14:paraId="09C6BC1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4704052.532</w:t>
            </w:r>
          </w:p>
        </w:tc>
        <w:tc>
          <w:tcPr>
            <w:tcW w:w="908" w:type="pct"/>
            <w:hideMark/>
          </w:tcPr>
          <w:p w14:paraId="282A79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293416.455</w:t>
            </w:r>
          </w:p>
        </w:tc>
        <w:tc>
          <w:tcPr>
            <w:tcW w:w="957" w:type="pct"/>
            <w:hideMark/>
          </w:tcPr>
          <w:p w14:paraId="00943C1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1905.750</w:t>
            </w:r>
          </w:p>
        </w:tc>
        <w:tc>
          <w:tcPr>
            <w:tcW w:w="898" w:type="pct"/>
            <w:hideMark/>
          </w:tcPr>
          <w:p w14:paraId="51D1DA4E"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52DA1B6" w14:textId="77777777" w:rsidTr="000620CD">
        <w:trPr>
          <w:trHeight w:val="288"/>
        </w:trPr>
        <w:tc>
          <w:tcPr>
            <w:tcW w:w="1250" w:type="pct"/>
            <w:hideMark/>
          </w:tcPr>
          <w:p w14:paraId="67C2D7E8"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3194_2020_WY</w:t>
            </w:r>
          </w:p>
        </w:tc>
        <w:tc>
          <w:tcPr>
            <w:tcW w:w="986" w:type="pct"/>
            <w:hideMark/>
          </w:tcPr>
          <w:p w14:paraId="38E1C94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4711771.432</w:t>
            </w:r>
          </w:p>
        </w:tc>
        <w:tc>
          <w:tcPr>
            <w:tcW w:w="908" w:type="pct"/>
            <w:hideMark/>
          </w:tcPr>
          <w:p w14:paraId="48F4900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379366.401</w:t>
            </w:r>
          </w:p>
        </w:tc>
        <w:tc>
          <w:tcPr>
            <w:tcW w:w="957" w:type="pct"/>
            <w:hideMark/>
          </w:tcPr>
          <w:p w14:paraId="6945219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1837.199</w:t>
            </w:r>
          </w:p>
        </w:tc>
        <w:tc>
          <w:tcPr>
            <w:tcW w:w="898" w:type="pct"/>
            <w:hideMark/>
          </w:tcPr>
          <w:p w14:paraId="1C26BD01"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AABBEE1" w14:textId="77777777" w:rsidTr="000620CD">
        <w:trPr>
          <w:trHeight w:val="288"/>
        </w:trPr>
        <w:tc>
          <w:tcPr>
            <w:tcW w:w="1250" w:type="pct"/>
            <w:hideMark/>
          </w:tcPr>
          <w:p w14:paraId="12A18E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3195_2020_WY</w:t>
            </w:r>
          </w:p>
        </w:tc>
        <w:tc>
          <w:tcPr>
            <w:tcW w:w="986" w:type="pct"/>
            <w:hideMark/>
          </w:tcPr>
          <w:p w14:paraId="5AE46DA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4669914.297</w:t>
            </w:r>
          </w:p>
        </w:tc>
        <w:tc>
          <w:tcPr>
            <w:tcW w:w="908" w:type="pct"/>
            <w:hideMark/>
          </w:tcPr>
          <w:p w14:paraId="084ED5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396822.968</w:t>
            </w:r>
          </w:p>
        </w:tc>
        <w:tc>
          <w:tcPr>
            <w:tcW w:w="957" w:type="pct"/>
            <w:hideMark/>
          </w:tcPr>
          <w:p w14:paraId="535B3D40"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2114.693</w:t>
            </w:r>
          </w:p>
        </w:tc>
        <w:tc>
          <w:tcPr>
            <w:tcW w:w="898" w:type="pct"/>
            <w:hideMark/>
          </w:tcPr>
          <w:p w14:paraId="6E49A78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B631670" w14:textId="77777777" w:rsidTr="000620CD">
        <w:trPr>
          <w:trHeight w:val="288"/>
        </w:trPr>
        <w:tc>
          <w:tcPr>
            <w:tcW w:w="1250" w:type="pct"/>
            <w:hideMark/>
          </w:tcPr>
          <w:p w14:paraId="49C68E70"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3196_2020_WY</w:t>
            </w:r>
          </w:p>
        </w:tc>
        <w:tc>
          <w:tcPr>
            <w:tcW w:w="986" w:type="pct"/>
            <w:hideMark/>
          </w:tcPr>
          <w:p w14:paraId="61532A37"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4585872.751</w:t>
            </w:r>
          </w:p>
        </w:tc>
        <w:tc>
          <w:tcPr>
            <w:tcW w:w="908" w:type="pct"/>
            <w:hideMark/>
          </w:tcPr>
          <w:p w14:paraId="4E875D6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434060.125</w:t>
            </w:r>
          </w:p>
        </w:tc>
        <w:tc>
          <w:tcPr>
            <w:tcW w:w="957" w:type="pct"/>
            <w:hideMark/>
          </w:tcPr>
          <w:p w14:paraId="3A1798C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2171.509</w:t>
            </w:r>
          </w:p>
        </w:tc>
        <w:tc>
          <w:tcPr>
            <w:tcW w:w="898" w:type="pct"/>
            <w:hideMark/>
          </w:tcPr>
          <w:p w14:paraId="364BF78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846370A" w14:textId="77777777" w:rsidTr="000620CD">
        <w:trPr>
          <w:trHeight w:val="288"/>
        </w:trPr>
        <w:tc>
          <w:tcPr>
            <w:tcW w:w="1250" w:type="pct"/>
            <w:hideMark/>
          </w:tcPr>
          <w:p w14:paraId="436082D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3197_2020_WY</w:t>
            </w:r>
          </w:p>
        </w:tc>
        <w:tc>
          <w:tcPr>
            <w:tcW w:w="986" w:type="pct"/>
            <w:hideMark/>
          </w:tcPr>
          <w:p w14:paraId="6888DFE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4556346.991</w:t>
            </w:r>
          </w:p>
        </w:tc>
        <w:tc>
          <w:tcPr>
            <w:tcW w:w="908" w:type="pct"/>
            <w:hideMark/>
          </w:tcPr>
          <w:p w14:paraId="6603752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420393.851</w:t>
            </w:r>
          </w:p>
        </w:tc>
        <w:tc>
          <w:tcPr>
            <w:tcW w:w="957" w:type="pct"/>
            <w:hideMark/>
          </w:tcPr>
          <w:p w14:paraId="2DB2C5F1"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2255.145</w:t>
            </w:r>
          </w:p>
        </w:tc>
        <w:tc>
          <w:tcPr>
            <w:tcW w:w="898" w:type="pct"/>
            <w:hideMark/>
          </w:tcPr>
          <w:p w14:paraId="3E6087C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DBB3C1E" w14:textId="77777777" w:rsidTr="000620CD">
        <w:trPr>
          <w:trHeight w:val="288"/>
        </w:trPr>
        <w:tc>
          <w:tcPr>
            <w:tcW w:w="1250" w:type="pct"/>
            <w:hideMark/>
          </w:tcPr>
          <w:p w14:paraId="58BA284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3198_2020_WY</w:t>
            </w:r>
          </w:p>
        </w:tc>
        <w:tc>
          <w:tcPr>
            <w:tcW w:w="986" w:type="pct"/>
            <w:hideMark/>
          </w:tcPr>
          <w:p w14:paraId="78A783E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4576002.993</w:t>
            </w:r>
          </w:p>
        </w:tc>
        <w:tc>
          <w:tcPr>
            <w:tcW w:w="908" w:type="pct"/>
            <w:hideMark/>
          </w:tcPr>
          <w:p w14:paraId="4D7D296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380130.500</w:t>
            </w:r>
          </w:p>
        </w:tc>
        <w:tc>
          <w:tcPr>
            <w:tcW w:w="957" w:type="pct"/>
            <w:hideMark/>
          </w:tcPr>
          <w:p w14:paraId="55A992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2893.035</w:t>
            </w:r>
          </w:p>
        </w:tc>
        <w:tc>
          <w:tcPr>
            <w:tcW w:w="898" w:type="pct"/>
            <w:hideMark/>
          </w:tcPr>
          <w:p w14:paraId="656278A5"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05407074" w14:textId="77777777" w:rsidTr="000620CD">
        <w:trPr>
          <w:trHeight w:val="288"/>
        </w:trPr>
        <w:tc>
          <w:tcPr>
            <w:tcW w:w="1250" w:type="pct"/>
            <w:hideMark/>
          </w:tcPr>
          <w:p w14:paraId="62FE0D22"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3199_2020_WY</w:t>
            </w:r>
          </w:p>
        </w:tc>
        <w:tc>
          <w:tcPr>
            <w:tcW w:w="986" w:type="pct"/>
            <w:hideMark/>
          </w:tcPr>
          <w:p w14:paraId="474AC11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4609019.116</w:t>
            </w:r>
          </w:p>
        </w:tc>
        <w:tc>
          <w:tcPr>
            <w:tcW w:w="908" w:type="pct"/>
            <w:hideMark/>
          </w:tcPr>
          <w:p w14:paraId="19DDA2B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310643.780</w:t>
            </w:r>
          </w:p>
        </w:tc>
        <w:tc>
          <w:tcPr>
            <w:tcW w:w="957" w:type="pct"/>
            <w:hideMark/>
          </w:tcPr>
          <w:p w14:paraId="66B7EB6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2164.469</w:t>
            </w:r>
          </w:p>
        </w:tc>
        <w:tc>
          <w:tcPr>
            <w:tcW w:w="898" w:type="pct"/>
            <w:hideMark/>
          </w:tcPr>
          <w:p w14:paraId="38CF56C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5D6C8ABA" w14:textId="77777777" w:rsidTr="000620CD">
        <w:trPr>
          <w:trHeight w:val="288"/>
        </w:trPr>
        <w:tc>
          <w:tcPr>
            <w:tcW w:w="1250" w:type="pct"/>
            <w:hideMark/>
          </w:tcPr>
          <w:p w14:paraId="1426BE0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3200_2020_WY</w:t>
            </w:r>
          </w:p>
        </w:tc>
        <w:tc>
          <w:tcPr>
            <w:tcW w:w="986" w:type="pct"/>
            <w:hideMark/>
          </w:tcPr>
          <w:p w14:paraId="2D55BD22"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4636986.477</w:t>
            </w:r>
          </w:p>
        </w:tc>
        <w:tc>
          <w:tcPr>
            <w:tcW w:w="908" w:type="pct"/>
            <w:hideMark/>
          </w:tcPr>
          <w:p w14:paraId="4D4594F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438121.609</w:t>
            </w:r>
          </w:p>
        </w:tc>
        <w:tc>
          <w:tcPr>
            <w:tcW w:w="957" w:type="pct"/>
            <w:hideMark/>
          </w:tcPr>
          <w:p w14:paraId="0170E336"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2123.389</w:t>
            </w:r>
          </w:p>
        </w:tc>
        <w:tc>
          <w:tcPr>
            <w:tcW w:w="898" w:type="pct"/>
            <w:hideMark/>
          </w:tcPr>
          <w:p w14:paraId="62C93E6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493F2E97" w14:textId="77777777" w:rsidTr="000620CD">
        <w:trPr>
          <w:trHeight w:val="288"/>
        </w:trPr>
        <w:tc>
          <w:tcPr>
            <w:tcW w:w="1250" w:type="pct"/>
            <w:hideMark/>
          </w:tcPr>
          <w:p w14:paraId="2812F08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3201_2020_WY</w:t>
            </w:r>
          </w:p>
        </w:tc>
        <w:tc>
          <w:tcPr>
            <w:tcW w:w="986" w:type="pct"/>
            <w:hideMark/>
          </w:tcPr>
          <w:p w14:paraId="79A2B85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4789180.435</w:t>
            </w:r>
          </w:p>
        </w:tc>
        <w:tc>
          <w:tcPr>
            <w:tcW w:w="908" w:type="pct"/>
            <w:hideMark/>
          </w:tcPr>
          <w:p w14:paraId="7286FC7B"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387332.723</w:t>
            </w:r>
          </w:p>
        </w:tc>
        <w:tc>
          <w:tcPr>
            <w:tcW w:w="957" w:type="pct"/>
            <w:hideMark/>
          </w:tcPr>
          <w:p w14:paraId="3F90E5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1659.050</w:t>
            </w:r>
          </w:p>
        </w:tc>
        <w:tc>
          <w:tcPr>
            <w:tcW w:w="898" w:type="pct"/>
            <w:hideMark/>
          </w:tcPr>
          <w:p w14:paraId="34D0CC6D"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17476AB8" w14:textId="77777777" w:rsidTr="000620CD">
        <w:trPr>
          <w:trHeight w:val="288"/>
        </w:trPr>
        <w:tc>
          <w:tcPr>
            <w:tcW w:w="1250" w:type="pct"/>
            <w:hideMark/>
          </w:tcPr>
          <w:p w14:paraId="17EB2B27"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3202_2020_WY</w:t>
            </w:r>
          </w:p>
        </w:tc>
        <w:tc>
          <w:tcPr>
            <w:tcW w:w="986" w:type="pct"/>
            <w:hideMark/>
          </w:tcPr>
          <w:p w14:paraId="33E337E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4603746.877</w:t>
            </w:r>
          </w:p>
        </w:tc>
        <w:tc>
          <w:tcPr>
            <w:tcW w:w="908" w:type="pct"/>
            <w:hideMark/>
          </w:tcPr>
          <w:p w14:paraId="2EE496B9"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441742.127</w:t>
            </w:r>
          </w:p>
        </w:tc>
        <w:tc>
          <w:tcPr>
            <w:tcW w:w="957" w:type="pct"/>
            <w:hideMark/>
          </w:tcPr>
          <w:p w14:paraId="1277101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2157.419</w:t>
            </w:r>
          </w:p>
        </w:tc>
        <w:tc>
          <w:tcPr>
            <w:tcW w:w="898" w:type="pct"/>
            <w:hideMark/>
          </w:tcPr>
          <w:p w14:paraId="7CB06CB6"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5C2F19A" w14:textId="77777777" w:rsidTr="000620CD">
        <w:trPr>
          <w:trHeight w:val="288"/>
        </w:trPr>
        <w:tc>
          <w:tcPr>
            <w:tcW w:w="1250" w:type="pct"/>
            <w:hideMark/>
          </w:tcPr>
          <w:p w14:paraId="29D5DE33"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3203_2020_WY</w:t>
            </w:r>
          </w:p>
        </w:tc>
        <w:tc>
          <w:tcPr>
            <w:tcW w:w="986" w:type="pct"/>
            <w:hideMark/>
          </w:tcPr>
          <w:p w14:paraId="0CBA1DB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4620326.386</w:t>
            </w:r>
          </w:p>
        </w:tc>
        <w:tc>
          <w:tcPr>
            <w:tcW w:w="908" w:type="pct"/>
            <w:hideMark/>
          </w:tcPr>
          <w:p w14:paraId="5B122754"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462957.862</w:t>
            </w:r>
          </w:p>
        </w:tc>
        <w:tc>
          <w:tcPr>
            <w:tcW w:w="957" w:type="pct"/>
            <w:hideMark/>
          </w:tcPr>
          <w:p w14:paraId="627BB068"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1968.155</w:t>
            </w:r>
          </w:p>
        </w:tc>
        <w:tc>
          <w:tcPr>
            <w:tcW w:w="898" w:type="pct"/>
            <w:hideMark/>
          </w:tcPr>
          <w:p w14:paraId="3E2B7F64"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6E7D3D95" w14:textId="77777777" w:rsidTr="000620CD">
        <w:trPr>
          <w:trHeight w:val="288"/>
        </w:trPr>
        <w:tc>
          <w:tcPr>
            <w:tcW w:w="1250" w:type="pct"/>
            <w:hideMark/>
          </w:tcPr>
          <w:p w14:paraId="42BB655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3204_2020_WY</w:t>
            </w:r>
          </w:p>
        </w:tc>
        <w:tc>
          <w:tcPr>
            <w:tcW w:w="986" w:type="pct"/>
            <w:hideMark/>
          </w:tcPr>
          <w:p w14:paraId="2A2C27AE"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4649830.410</w:t>
            </w:r>
          </w:p>
        </w:tc>
        <w:tc>
          <w:tcPr>
            <w:tcW w:w="908" w:type="pct"/>
            <w:hideMark/>
          </w:tcPr>
          <w:p w14:paraId="7AFB0CF5"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304732.081</w:t>
            </w:r>
          </w:p>
        </w:tc>
        <w:tc>
          <w:tcPr>
            <w:tcW w:w="957" w:type="pct"/>
            <w:hideMark/>
          </w:tcPr>
          <w:p w14:paraId="0C2D0F8A"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2016.048</w:t>
            </w:r>
          </w:p>
        </w:tc>
        <w:tc>
          <w:tcPr>
            <w:tcW w:w="898" w:type="pct"/>
            <w:hideMark/>
          </w:tcPr>
          <w:p w14:paraId="37B9D06A"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r w:rsidR="00FE1734" w:rsidRPr="00FE1734" w14:paraId="2A00A5C0" w14:textId="77777777" w:rsidTr="000620CD">
        <w:trPr>
          <w:trHeight w:val="288"/>
        </w:trPr>
        <w:tc>
          <w:tcPr>
            <w:tcW w:w="1250" w:type="pct"/>
            <w:hideMark/>
          </w:tcPr>
          <w:p w14:paraId="55B07D7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3205_2020_WY</w:t>
            </w:r>
          </w:p>
        </w:tc>
        <w:tc>
          <w:tcPr>
            <w:tcW w:w="986" w:type="pct"/>
            <w:hideMark/>
          </w:tcPr>
          <w:p w14:paraId="6ECAB75D"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4788573.277</w:t>
            </w:r>
          </w:p>
        </w:tc>
        <w:tc>
          <w:tcPr>
            <w:tcW w:w="908" w:type="pct"/>
            <w:hideMark/>
          </w:tcPr>
          <w:p w14:paraId="71E96943"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360558.102</w:t>
            </w:r>
          </w:p>
        </w:tc>
        <w:tc>
          <w:tcPr>
            <w:tcW w:w="957" w:type="pct"/>
            <w:hideMark/>
          </w:tcPr>
          <w:p w14:paraId="2278208F" w14:textId="77777777" w:rsidR="00FE1734" w:rsidRPr="00FE1734" w:rsidRDefault="00FE1734" w:rsidP="00FE1734">
            <w:pPr>
              <w:suppressAutoHyphens w:val="0"/>
              <w:autoSpaceDE/>
              <w:autoSpaceDN/>
              <w:adjustRightInd/>
              <w:spacing w:after="0"/>
              <w:jc w:val="right"/>
              <w:textAlignment w:val="auto"/>
              <w:outlineLvl w:val="9"/>
              <w:rPr>
                <w:rFonts w:eastAsia="Times New Roman"/>
                <w:bCs w:val="0"/>
                <w:szCs w:val="22"/>
              </w:rPr>
            </w:pPr>
            <w:r w:rsidRPr="00FE1734">
              <w:rPr>
                <w:rFonts w:eastAsia="Times New Roman"/>
                <w:bCs w:val="0"/>
                <w:szCs w:val="22"/>
              </w:rPr>
              <w:t>1673.911</w:t>
            </w:r>
          </w:p>
        </w:tc>
        <w:tc>
          <w:tcPr>
            <w:tcW w:w="898" w:type="pct"/>
            <w:hideMark/>
          </w:tcPr>
          <w:p w14:paraId="7585D31B" w14:textId="77777777" w:rsidR="00FE1734" w:rsidRPr="00FE1734" w:rsidRDefault="00FE1734" w:rsidP="00FE1734">
            <w:pPr>
              <w:suppressAutoHyphens w:val="0"/>
              <w:autoSpaceDE/>
              <w:autoSpaceDN/>
              <w:adjustRightInd/>
              <w:spacing w:after="0"/>
              <w:textAlignment w:val="auto"/>
              <w:outlineLvl w:val="9"/>
              <w:rPr>
                <w:rFonts w:eastAsia="Times New Roman"/>
                <w:bCs w:val="0"/>
                <w:szCs w:val="22"/>
              </w:rPr>
            </w:pPr>
            <w:r w:rsidRPr="00FE1734">
              <w:rPr>
                <w:rFonts w:eastAsia="Times New Roman"/>
                <w:bCs w:val="0"/>
                <w:szCs w:val="22"/>
              </w:rPr>
              <w:t>VVA</w:t>
            </w:r>
          </w:p>
        </w:tc>
      </w:tr>
    </w:tbl>
    <w:p w14:paraId="783F3BDD" w14:textId="77777777" w:rsidR="004918D0" w:rsidRPr="00D66738" w:rsidRDefault="004918D0" w:rsidP="00D66738">
      <w:pPr>
        <w:pStyle w:val="Captions"/>
      </w:pPr>
    </w:p>
    <w:p w14:paraId="4653D720" w14:textId="51251CFD" w:rsidR="004D0E04" w:rsidRDefault="00D66738" w:rsidP="00EE0EAA">
      <w:pPr>
        <w:pStyle w:val="Heading2"/>
        <w:spacing w:before="220"/>
      </w:pPr>
      <w:bookmarkStart w:id="36" w:name="_Toc97543348"/>
      <w:r>
        <w:t>Ground Control-Geodetic Coordinate System</w:t>
      </w:r>
      <w:bookmarkEnd w:id="36"/>
    </w:p>
    <w:p w14:paraId="17D60927" w14:textId="08CAFE5B" w:rsidR="00D66738" w:rsidRPr="000F62C1" w:rsidRDefault="00D66738" w:rsidP="00D66738">
      <w:pPr>
        <w:pStyle w:val="ListParagraph"/>
        <w:numPr>
          <w:ilvl w:val="0"/>
          <w:numId w:val="43"/>
        </w:numPr>
      </w:pPr>
      <w:r w:rsidRPr="000F62C1">
        <w:t>Horizontal Datum: NAD 1983 (</w:t>
      </w:r>
      <w:r w:rsidR="000F62C1">
        <w:t>2011</w:t>
      </w:r>
      <w:r w:rsidRPr="000F62C1">
        <w:t>)</w:t>
      </w:r>
    </w:p>
    <w:p w14:paraId="369C9396" w14:textId="25DB3DF1" w:rsidR="00D66738" w:rsidRPr="000F62C1" w:rsidRDefault="00D66738" w:rsidP="00D66738">
      <w:pPr>
        <w:pStyle w:val="ListParagraph"/>
        <w:numPr>
          <w:ilvl w:val="0"/>
          <w:numId w:val="43"/>
        </w:numPr>
      </w:pPr>
      <w:r w:rsidRPr="000F62C1">
        <w:t>Vertical Datum: NAVD88</w:t>
      </w:r>
    </w:p>
    <w:p w14:paraId="66E3FCA6" w14:textId="573C099F" w:rsidR="00D66738" w:rsidRPr="000F62C1" w:rsidRDefault="00D66738" w:rsidP="00D66738">
      <w:pPr>
        <w:pStyle w:val="ListParagraph"/>
        <w:numPr>
          <w:ilvl w:val="0"/>
          <w:numId w:val="43"/>
        </w:numPr>
      </w:pPr>
      <w:r w:rsidRPr="000F62C1">
        <w:lastRenderedPageBreak/>
        <w:t>Units: Meters</w:t>
      </w:r>
    </w:p>
    <w:p w14:paraId="746DB5A7" w14:textId="77777777" w:rsidR="00EE0EAA" w:rsidRPr="00EE0EAA" w:rsidRDefault="00EE0EAA" w:rsidP="00EE0EAA">
      <w:pPr>
        <w:pStyle w:val="NormalnoHR"/>
      </w:pPr>
    </w:p>
    <w:p w14:paraId="2FDEAED8" w14:textId="62542BC5" w:rsidR="00EE0EAA" w:rsidRPr="00D66738" w:rsidRDefault="00EE0EAA" w:rsidP="00EE0EAA">
      <w:pPr>
        <w:pStyle w:val="Captions"/>
      </w:pPr>
      <w:r>
        <w:t>Table 2.2 Ground Control -</w:t>
      </w:r>
      <w:r w:rsidR="00B7519C">
        <w:t>Geodetic Coordinate System</w:t>
      </w:r>
    </w:p>
    <w:tbl>
      <w:tblPr>
        <w:tblStyle w:val="TableGrid"/>
        <w:tblW w:w="5000" w:type="pct"/>
        <w:tblLook w:val="04A0" w:firstRow="1" w:lastRow="0" w:firstColumn="1" w:lastColumn="0" w:noHBand="0" w:noVBand="1"/>
      </w:tblPr>
      <w:tblGrid>
        <w:gridCol w:w="2329"/>
        <w:gridCol w:w="2264"/>
        <w:gridCol w:w="2411"/>
        <w:gridCol w:w="1394"/>
        <w:gridCol w:w="1672"/>
      </w:tblGrid>
      <w:tr w:rsidR="009D71E7" w:rsidRPr="000620CD" w14:paraId="4B447C31" w14:textId="77777777" w:rsidTr="009D71E7">
        <w:trPr>
          <w:trHeight w:val="596"/>
          <w:tblHeader/>
        </w:trPr>
        <w:tc>
          <w:tcPr>
            <w:tcW w:w="1157" w:type="pct"/>
            <w:hideMark/>
          </w:tcPr>
          <w:p w14:paraId="208E039A" w14:textId="77777777" w:rsidR="009D71E7" w:rsidRPr="000620CD" w:rsidRDefault="009D71E7" w:rsidP="000620CD">
            <w:pPr>
              <w:suppressAutoHyphens w:val="0"/>
              <w:autoSpaceDE/>
              <w:autoSpaceDN/>
              <w:adjustRightInd/>
              <w:spacing w:after="0"/>
              <w:textAlignment w:val="auto"/>
              <w:outlineLvl w:val="9"/>
              <w:rPr>
                <w:rFonts w:eastAsia="Times New Roman"/>
                <w:b/>
                <w:szCs w:val="22"/>
              </w:rPr>
            </w:pPr>
            <w:r w:rsidRPr="000620CD">
              <w:rPr>
                <w:rFonts w:eastAsia="Times New Roman"/>
                <w:b/>
                <w:szCs w:val="22"/>
              </w:rPr>
              <w:t>Point Number</w:t>
            </w:r>
          </w:p>
        </w:tc>
        <w:tc>
          <w:tcPr>
            <w:tcW w:w="1124" w:type="pct"/>
            <w:hideMark/>
          </w:tcPr>
          <w:p w14:paraId="69E77316" w14:textId="77777777" w:rsidR="009D71E7" w:rsidRPr="000620CD" w:rsidRDefault="009D71E7" w:rsidP="000620CD">
            <w:pPr>
              <w:suppressAutoHyphens w:val="0"/>
              <w:autoSpaceDE/>
              <w:autoSpaceDN/>
              <w:adjustRightInd/>
              <w:spacing w:after="0"/>
              <w:textAlignment w:val="auto"/>
              <w:outlineLvl w:val="9"/>
              <w:rPr>
                <w:rFonts w:eastAsia="Times New Roman"/>
                <w:b/>
                <w:szCs w:val="22"/>
              </w:rPr>
            </w:pPr>
            <w:r w:rsidRPr="000620CD">
              <w:rPr>
                <w:rFonts w:eastAsia="Times New Roman"/>
                <w:b/>
                <w:szCs w:val="22"/>
              </w:rPr>
              <w:t>NAD1983 (2011)</w:t>
            </w:r>
          </w:p>
          <w:p w14:paraId="032CDE0D" w14:textId="6F37100C" w:rsidR="009D71E7" w:rsidRPr="000620CD" w:rsidRDefault="009D71E7" w:rsidP="000620CD">
            <w:pPr>
              <w:spacing w:after="0"/>
              <w:rPr>
                <w:rFonts w:eastAsia="Times New Roman"/>
                <w:b/>
                <w:szCs w:val="22"/>
              </w:rPr>
            </w:pPr>
            <w:r w:rsidRPr="000620CD">
              <w:rPr>
                <w:rFonts w:eastAsia="Times New Roman"/>
                <w:b/>
                <w:szCs w:val="22"/>
              </w:rPr>
              <w:t>Latitude (N)</w:t>
            </w:r>
          </w:p>
        </w:tc>
        <w:tc>
          <w:tcPr>
            <w:tcW w:w="1197" w:type="pct"/>
            <w:hideMark/>
          </w:tcPr>
          <w:p w14:paraId="6B4F478D" w14:textId="77777777" w:rsidR="009D71E7" w:rsidRPr="000620CD" w:rsidRDefault="009D71E7" w:rsidP="000620CD">
            <w:pPr>
              <w:suppressAutoHyphens w:val="0"/>
              <w:autoSpaceDE/>
              <w:autoSpaceDN/>
              <w:adjustRightInd/>
              <w:spacing w:after="0"/>
              <w:textAlignment w:val="auto"/>
              <w:outlineLvl w:val="9"/>
              <w:rPr>
                <w:rFonts w:eastAsia="Times New Roman"/>
                <w:b/>
                <w:szCs w:val="22"/>
              </w:rPr>
            </w:pPr>
            <w:r w:rsidRPr="000620CD">
              <w:rPr>
                <w:rFonts w:eastAsia="Times New Roman"/>
                <w:b/>
                <w:szCs w:val="22"/>
              </w:rPr>
              <w:t>NAD1983 (2011) Longitude (W)</w:t>
            </w:r>
          </w:p>
        </w:tc>
        <w:tc>
          <w:tcPr>
            <w:tcW w:w="692" w:type="pct"/>
            <w:hideMark/>
          </w:tcPr>
          <w:p w14:paraId="5B78DA38" w14:textId="77777777" w:rsidR="009D71E7" w:rsidRPr="000620CD" w:rsidRDefault="009D71E7" w:rsidP="000620CD">
            <w:pPr>
              <w:suppressAutoHyphens w:val="0"/>
              <w:autoSpaceDE/>
              <w:autoSpaceDN/>
              <w:adjustRightInd/>
              <w:spacing w:after="0"/>
              <w:textAlignment w:val="auto"/>
              <w:outlineLvl w:val="9"/>
              <w:rPr>
                <w:rFonts w:eastAsia="Times New Roman"/>
                <w:b/>
                <w:color w:val="auto"/>
                <w:szCs w:val="22"/>
              </w:rPr>
            </w:pPr>
            <w:r w:rsidRPr="000620CD">
              <w:rPr>
                <w:rFonts w:eastAsia="Times New Roman"/>
                <w:b/>
                <w:color w:val="auto"/>
                <w:szCs w:val="22"/>
              </w:rPr>
              <w:t>Ellipsoid Height    (M)</w:t>
            </w:r>
          </w:p>
        </w:tc>
        <w:tc>
          <w:tcPr>
            <w:tcW w:w="830" w:type="pct"/>
            <w:hideMark/>
          </w:tcPr>
          <w:p w14:paraId="465879C6" w14:textId="77777777" w:rsidR="009D71E7" w:rsidRPr="000620CD" w:rsidRDefault="009D71E7" w:rsidP="000620CD">
            <w:pPr>
              <w:suppressAutoHyphens w:val="0"/>
              <w:autoSpaceDE/>
              <w:autoSpaceDN/>
              <w:adjustRightInd/>
              <w:spacing w:after="0"/>
              <w:textAlignment w:val="auto"/>
              <w:outlineLvl w:val="9"/>
              <w:rPr>
                <w:rFonts w:eastAsia="Times New Roman"/>
                <w:b/>
                <w:szCs w:val="22"/>
              </w:rPr>
            </w:pPr>
            <w:r w:rsidRPr="000620CD">
              <w:rPr>
                <w:rFonts w:eastAsia="Times New Roman"/>
                <w:b/>
                <w:szCs w:val="22"/>
              </w:rPr>
              <w:t>Description</w:t>
            </w:r>
          </w:p>
        </w:tc>
      </w:tr>
      <w:tr w:rsidR="009D71E7" w:rsidRPr="000620CD" w14:paraId="616C42AE" w14:textId="77777777" w:rsidTr="009D71E7">
        <w:trPr>
          <w:trHeight w:val="288"/>
        </w:trPr>
        <w:tc>
          <w:tcPr>
            <w:tcW w:w="1157" w:type="pct"/>
            <w:hideMark/>
          </w:tcPr>
          <w:p w14:paraId="06A7B3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1000_2020_WY</w:t>
            </w:r>
          </w:p>
        </w:tc>
        <w:tc>
          <w:tcPr>
            <w:tcW w:w="1124" w:type="pct"/>
            <w:hideMark/>
          </w:tcPr>
          <w:p w14:paraId="6AACE0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41°34'54.99853"</w:t>
            </w:r>
          </w:p>
        </w:tc>
        <w:tc>
          <w:tcPr>
            <w:tcW w:w="1197" w:type="pct"/>
            <w:hideMark/>
          </w:tcPr>
          <w:p w14:paraId="053C1A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-106°37'03.46354"</w:t>
            </w:r>
          </w:p>
        </w:tc>
        <w:tc>
          <w:tcPr>
            <w:tcW w:w="692" w:type="pct"/>
            <w:hideMark/>
          </w:tcPr>
          <w:p w14:paraId="6DD6C59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2218.832</w:t>
            </w:r>
          </w:p>
        </w:tc>
        <w:tc>
          <w:tcPr>
            <w:tcW w:w="830" w:type="pct"/>
            <w:hideMark/>
          </w:tcPr>
          <w:p w14:paraId="63662A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252728D" w14:textId="77777777" w:rsidTr="009D71E7">
        <w:trPr>
          <w:trHeight w:val="288"/>
        </w:trPr>
        <w:tc>
          <w:tcPr>
            <w:tcW w:w="1157" w:type="pct"/>
            <w:hideMark/>
          </w:tcPr>
          <w:p w14:paraId="1146FA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1001_2020_WY</w:t>
            </w:r>
          </w:p>
        </w:tc>
        <w:tc>
          <w:tcPr>
            <w:tcW w:w="1124" w:type="pct"/>
            <w:hideMark/>
          </w:tcPr>
          <w:p w14:paraId="6B08ED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41°30'15.07540"</w:t>
            </w:r>
          </w:p>
        </w:tc>
        <w:tc>
          <w:tcPr>
            <w:tcW w:w="1197" w:type="pct"/>
            <w:hideMark/>
          </w:tcPr>
          <w:p w14:paraId="509184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-106°22'36.38708"</w:t>
            </w:r>
          </w:p>
        </w:tc>
        <w:tc>
          <w:tcPr>
            <w:tcW w:w="692" w:type="pct"/>
            <w:hideMark/>
          </w:tcPr>
          <w:p w14:paraId="7996ABE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2677.949</w:t>
            </w:r>
          </w:p>
        </w:tc>
        <w:tc>
          <w:tcPr>
            <w:tcW w:w="830" w:type="pct"/>
            <w:hideMark/>
          </w:tcPr>
          <w:p w14:paraId="244E7E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A86618E" w14:textId="77777777" w:rsidTr="009D71E7">
        <w:trPr>
          <w:trHeight w:val="288"/>
        </w:trPr>
        <w:tc>
          <w:tcPr>
            <w:tcW w:w="1157" w:type="pct"/>
            <w:hideMark/>
          </w:tcPr>
          <w:p w14:paraId="600170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1002_2020_WY</w:t>
            </w:r>
          </w:p>
        </w:tc>
        <w:tc>
          <w:tcPr>
            <w:tcW w:w="1124" w:type="pct"/>
            <w:hideMark/>
          </w:tcPr>
          <w:p w14:paraId="3257F4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41°29'36.75509"</w:t>
            </w:r>
          </w:p>
        </w:tc>
        <w:tc>
          <w:tcPr>
            <w:tcW w:w="1197" w:type="pct"/>
            <w:hideMark/>
          </w:tcPr>
          <w:p w14:paraId="733B3A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-106°20'33.89306"</w:t>
            </w:r>
          </w:p>
        </w:tc>
        <w:tc>
          <w:tcPr>
            <w:tcW w:w="692" w:type="pct"/>
            <w:hideMark/>
          </w:tcPr>
          <w:p w14:paraId="424B58E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2746.769</w:t>
            </w:r>
          </w:p>
        </w:tc>
        <w:tc>
          <w:tcPr>
            <w:tcW w:w="830" w:type="pct"/>
            <w:hideMark/>
          </w:tcPr>
          <w:p w14:paraId="5F9FA4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0113F0B" w14:textId="77777777" w:rsidTr="009D71E7">
        <w:trPr>
          <w:trHeight w:val="288"/>
        </w:trPr>
        <w:tc>
          <w:tcPr>
            <w:tcW w:w="1157" w:type="pct"/>
            <w:hideMark/>
          </w:tcPr>
          <w:p w14:paraId="60592F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1003_2020_WY</w:t>
            </w:r>
          </w:p>
        </w:tc>
        <w:tc>
          <w:tcPr>
            <w:tcW w:w="1124" w:type="pct"/>
            <w:hideMark/>
          </w:tcPr>
          <w:p w14:paraId="586F9F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41°30'41.58473"</w:t>
            </w:r>
          </w:p>
        </w:tc>
        <w:tc>
          <w:tcPr>
            <w:tcW w:w="1197" w:type="pct"/>
            <w:hideMark/>
          </w:tcPr>
          <w:p w14:paraId="4D33BE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-106°00'14.55204"</w:t>
            </w:r>
          </w:p>
        </w:tc>
        <w:tc>
          <w:tcPr>
            <w:tcW w:w="692" w:type="pct"/>
            <w:hideMark/>
          </w:tcPr>
          <w:p w14:paraId="55223B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2249.958</w:t>
            </w:r>
          </w:p>
        </w:tc>
        <w:tc>
          <w:tcPr>
            <w:tcW w:w="830" w:type="pct"/>
            <w:hideMark/>
          </w:tcPr>
          <w:p w14:paraId="1D548F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B4BFF97" w14:textId="77777777" w:rsidTr="009D71E7">
        <w:trPr>
          <w:trHeight w:val="288"/>
        </w:trPr>
        <w:tc>
          <w:tcPr>
            <w:tcW w:w="1157" w:type="pct"/>
            <w:hideMark/>
          </w:tcPr>
          <w:p w14:paraId="40AC6F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1004_2020_WY</w:t>
            </w:r>
          </w:p>
        </w:tc>
        <w:tc>
          <w:tcPr>
            <w:tcW w:w="1124" w:type="pct"/>
            <w:hideMark/>
          </w:tcPr>
          <w:p w14:paraId="3235A7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41°11'26.27718"</w:t>
            </w:r>
          </w:p>
        </w:tc>
        <w:tc>
          <w:tcPr>
            <w:tcW w:w="1197" w:type="pct"/>
            <w:hideMark/>
          </w:tcPr>
          <w:p w14:paraId="4F78CE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-105°35'54.19756"</w:t>
            </w:r>
          </w:p>
        </w:tc>
        <w:tc>
          <w:tcPr>
            <w:tcW w:w="692" w:type="pct"/>
            <w:hideMark/>
          </w:tcPr>
          <w:p w14:paraId="68A05B7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2210.948</w:t>
            </w:r>
          </w:p>
        </w:tc>
        <w:tc>
          <w:tcPr>
            <w:tcW w:w="830" w:type="pct"/>
            <w:hideMark/>
          </w:tcPr>
          <w:p w14:paraId="6AE0C0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205D8F3" w14:textId="77777777" w:rsidTr="009D71E7">
        <w:trPr>
          <w:trHeight w:val="288"/>
        </w:trPr>
        <w:tc>
          <w:tcPr>
            <w:tcW w:w="1157" w:type="pct"/>
            <w:hideMark/>
          </w:tcPr>
          <w:p w14:paraId="3D9928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1005_2020_WY</w:t>
            </w:r>
          </w:p>
        </w:tc>
        <w:tc>
          <w:tcPr>
            <w:tcW w:w="1124" w:type="pct"/>
            <w:hideMark/>
          </w:tcPr>
          <w:p w14:paraId="37BE74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41°13'09.16831"</w:t>
            </w:r>
          </w:p>
        </w:tc>
        <w:tc>
          <w:tcPr>
            <w:tcW w:w="1197" w:type="pct"/>
            <w:hideMark/>
          </w:tcPr>
          <w:p w14:paraId="207C7F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-105°49'40.09892"</w:t>
            </w:r>
          </w:p>
        </w:tc>
        <w:tc>
          <w:tcPr>
            <w:tcW w:w="692" w:type="pct"/>
            <w:hideMark/>
          </w:tcPr>
          <w:p w14:paraId="63323E1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2198.203</w:t>
            </w:r>
          </w:p>
        </w:tc>
        <w:tc>
          <w:tcPr>
            <w:tcW w:w="830" w:type="pct"/>
            <w:hideMark/>
          </w:tcPr>
          <w:p w14:paraId="1984AD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3D13708" w14:textId="77777777" w:rsidTr="009D71E7">
        <w:trPr>
          <w:trHeight w:val="288"/>
        </w:trPr>
        <w:tc>
          <w:tcPr>
            <w:tcW w:w="1157" w:type="pct"/>
            <w:hideMark/>
          </w:tcPr>
          <w:p w14:paraId="0560A5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1006_2020_WY</w:t>
            </w:r>
          </w:p>
        </w:tc>
        <w:tc>
          <w:tcPr>
            <w:tcW w:w="1124" w:type="pct"/>
            <w:hideMark/>
          </w:tcPr>
          <w:p w14:paraId="67B983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41°01'02.28008"</w:t>
            </w:r>
          </w:p>
        </w:tc>
        <w:tc>
          <w:tcPr>
            <w:tcW w:w="1197" w:type="pct"/>
            <w:hideMark/>
          </w:tcPr>
          <w:p w14:paraId="52FB7B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-106°00'07.16618"</w:t>
            </w:r>
          </w:p>
        </w:tc>
        <w:tc>
          <w:tcPr>
            <w:tcW w:w="692" w:type="pct"/>
            <w:hideMark/>
          </w:tcPr>
          <w:p w14:paraId="14BBBA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2425.258</w:t>
            </w:r>
          </w:p>
        </w:tc>
        <w:tc>
          <w:tcPr>
            <w:tcW w:w="830" w:type="pct"/>
            <w:hideMark/>
          </w:tcPr>
          <w:p w14:paraId="00FFE3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875611" w14:textId="77777777" w:rsidTr="009D71E7">
        <w:trPr>
          <w:trHeight w:val="288"/>
        </w:trPr>
        <w:tc>
          <w:tcPr>
            <w:tcW w:w="1157" w:type="pct"/>
            <w:hideMark/>
          </w:tcPr>
          <w:p w14:paraId="3C3918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1007_2020_WY</w:t>
            </w:r>
          </w:p>
        </w:tc>
        <w:tc>
          <w:tcPr>
            <w:tcW w:w="1124" w:type="pct"/>
            <w:hideMark/>
          </w:tcPr>
          <w:p w14:paraId="756EEA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41°28'36.96321"</w:t>
            </w:r>
          </w:p>
        </w:tc>
        <w:tc>
          <w:tcPr>
            <w:tcW w:w="1197" w:type="pct"/>
            <w:hideMark/>
          </w:tcPr>
          <w:p w14:paraId="3B2ED8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-106°28'03.20556"</w:t>
            </w:r>
          </w:p>
        </w:tc>
        <w:tc>
          <w:tcPr>
            <w:tcW w:w="692" w:type="pct"/>
            <w:hideMark/>
          </w:tcPr>
          <w:p w14:paraId="0F2CE4C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2596.420</w:t>
            </w:r>
          </w:p>
        </w:tc>
        <w:tc>
          <w:tcPr>
            <w:tcW w:w="830" w:type="pct"/>
            <w:hideMark/>
          </w:tcPr>
          <w:p w14:paraId="48527C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99450FA" w14:textId="77777777" w:rsidTr="009D71E7">
        <w:trPr>
          <w:trHeight w:val="288"/>
        </w:trPr>
        <w:tc>
          <w:tcPr>
            <w:tcW w:w="1157" w:type="pct"/>
            <w:hideMark/>
          </w:tcPr>
          <w:p w14:paraId="25FD9E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1008_2020_WY</w:t>
            </w:r>
          </w:p>
        </w:tc>
        <w:tc>
          <w:tcPr>
            <w:tcW w:w="1124" w:type="pct"/>
            <w:hideMark/>
          </w:tcPr>
          <w:p w14:paraId="0DC967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41°15'44.22380"</w:t>
            </w:r>
          </w:p>
        </w:tc>
        <w:tc>
          <w:tcPr>
            <w:tcW w:w="1197" w:type="pct"/>
            <w:hideMark/>
          </w:tcPr>
          <w:p w14:paraId="029F91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-105°34'46.41627"</w:t>
            </w:r>
          </w:p>
        </w:tc>
        <w:tc>
          <w:tcPr>
            <w:tcW w:w="692" w:type="pct"/>
            <w:hideMark/>
          </w:tcPr>
          <w:p w14:paraId="3E97921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2195.062</w:t>
            </w:r>
          </w:p>
        </w:tc>
        <w:tc>
          <w:tcPr>
            <w:tcW w:w="830" w:type="pct"/>
            <w:hideMark/>
          </w:tcPr>
          <w:p w14:paraId="57CC74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30364FB" w14:textId="77777777" w:rsidTr="009D71E7">
        <w:trPr>
          <w:trHeight w:val="288"/>
        </w:trPr>
        <w:tc>
          <w:tcPr>
            <w:tcW w:w="1157" w:type="pct"/>
            <w:hideMark/>
          </w:tcPr>
          <w:p w14:paraId="29F37A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1009_2020_WY</w:t>
            </w:r>
          </w:p>
        </w:tc>
        <w:tc>
          <w:tcPr>
            <w:tcW w:w="1124" w:type="pct"/>
            <w:hideMark/>
          </w:tcPr>
          <w:p w14:paraId="7CB298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41°18'40.63684"</w:t>
            </w:r>
          </w:p>
        </w:tc>
        <w:tc>
          <w:tcPr>
            <w:tcW w:w="1197" w:type="pct"/>
            <w:hideMark/>
          </w:tcPr>
          <w:p w14:paraId="6A8A54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-105°47'56.65714"</w:t>
            </w:r>
          </w:p>
        </w:tc>
        <w:tc>
          <w:tcPr>
            <w:tcW w:w="692" w:type="pct"/>
            <w:hideMark/>
          </w:tcPr>
          <w:p w14:paraId="57E18D2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2254.736</w:t>
            </w:r>
          </w:p>
        </w:tc>
        <w:tc>
          <w:tcPr>
            <w:tcW w:w="830" w:type="pct"/>
            <w:hideMark/>
          </w:tcPr>
          <w:p w14:paraId="02F02D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4015AA3" w14:textId="77777777" w:rsidTr="009D71E7">
        <w:trPr>
          <w:trHeight w:val="288"/>
        </w:trPr>
        <w:tc>
          <w:tcPr>
            <w:tcW w:w="1157" w:type="pct"/>
            <w:hideMark/>
          </w:tcPr>
          <w:p w14:paraId="4445CE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1010_2020_WY</w:t>
            </w:r>
          </w:p>
        </w:tc>
        <w:tc>
          <w:tcPr>
            <w:tcW w:w="1124" w:type="pct"/>
            <w:hideMark/>
          </w:tcPr>
          <w:p w14:paraId="450BE8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41°08'50.74276"</w:t>
            </w:r>
          </w:p>
        </w:tc>
        <w:tc>
          <w:tcPr>
            <w:tcW w:w="1197" w:type="pct"/>
            <w:hideMark/>
          </w:tcPr>
          <w:p w14:paraId="74D177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-107°15'55.70873"</w:t>
            </w:r>
          </w:p>
        </w:tc>
        <w:tc>
          <w:tcPr>
            <w:tcW w:w="692" w:type="pct"/>
            <w:hideMark/>
          </w:tcPr>
          <w:p w14:paraId="22F3F84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2443.471</w:t>
            </w:r>
          </w:p>
        </w:tc>
        <w:tc>
          <w:tcPr>
            <w:tcW w:w="830" w:type="pct"/>
            <w:hideMark/>
          </w:tcPr>
          <w:p w14:paraId="048882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2A48562" w14:textId="77777777" w:rsidTr="009D71E7">
        <w:trPr>
          <w:trHeight w:val="288"/>
        </w:trPr>
        <w:tc>
          <w:tcPr>
            <w:tcW w:w="1157" w:type="pct"/>
            <w:hideMark/>
          </w:tcPr>
          <w:p w14:paraId="42FEBF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1011_2020_WY</w:t>
            </w:r>
          </w:p>
        </w:tc>
        <w:tc>
          <w:tcPr>
            <w:tcW w:w="1124" w:type="pct"/>
            <w:hideMark/>
          </w:tcPr>
          <w:p w14:paraId="41F483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41°17'43.45439"</w:t>
            </w:r>
          </w:p>
        </w:tc>
        <w:tc>
          <w:tcPr>
            <w:tcW w:w="1197" w:type="pct"/>
            <w:hideMark/>
          </w:tcPr>
          <w:p w14:paraId="5C7347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-105°59'32.45847"</w:t>
            </w:r>
          </w:p>
        </w:tc>
        <w:tc>
          <w:tcPr>
            <w:tcW w:w="692" w:type="pct"/>
            <w:hideMark/>
          </w:tcPr>
          <w:p w14:paraId="4D8A8BE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2287.039</w:t>
            </w:r>
          </w:p>
        </w:tc>
        <w:tc>
          <w:tcPr>
            <w:tcW w:w="830" w:type="pct"/>
            <w:hideMark/>
          </w:tcPr>
          <w:p w14:paraId="57271D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516A0E3" w14:textId="77777777" w:rsidTr="009D71E7">
        <w:trPr>
          <w:trHeight w:val="288"/>
        </w:trPr>
        <w:tc>
          <w:tcPr>
            <w:tcW w:w="1157" w:type="pct"/>
            <w:hideMark/>
          </w:tcPr>
          <w:p w14:paraId="4C9DC3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1012_2020_WY</w:t>
            </w:r>
          </w:p>
        </w:tc>
        <w:tc>
          <w:tcPr>
            <w:tcW w:w="1124" w:type="pct"/>
            <w:hideMark/>
          </w:tcPr>
          <w:p w14:paraId="5B511B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41°16'15.66010"</w:t>
            </w:r>
          </w:p>
        </w:tc>
        <w:tc>
          <w:tcPr>
            <w:tcW w:w="1197" w:type="pct"/>
            <w:hideMark/>
          </w:tcPr>
          <w:p w14:paraId="51886E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-107°03'28.86378"</w:t>
            </w:r>
          </w:p>
        </w:tc>
        <w:tc>
          <w:tcPr>
            <w:tcW w:w="692" w:type="pct"/>
            <w:hideMark/>
          </w:tcPr>
          <w:p w14:paraId="7A0C088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2691.719</w:t>
            </w:r>
          </w:p>
        </w:tc>
        <w:tc>
          <w:tcPr>
            <w:tcW w:w="830" w:type="pct"/>
            <w:hideMark/>
          </w:tcPr>
          <w:p w14:paraId="3AB0A0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4C4AE0E" w14:textId="77777777" w:rsidTr="009D71E7">
        <w:trPr>
          <w:trHeight w:val="288"/>
        </w:trPr>
        <w:tc>
          <w:tcPr>
            <w:tcW w:w="1157" w:type="pct"/>
            <w:hideMark/>
          </w:tcPr>
          <w:p w14:paraId="7026DC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1013_2020_WY</w:t>
            </w:r>
          </w:p>
        </w:tc>
        <w:tc>
          <w:tcPr>
            <w:tcW w:w="1124" w:type="pct"/>
            <w:hideMark/>
          </w:tcPr>
          <w:p w14:paraId="1DF7A1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41°35'43.55288"</w:t>
            </w:r>
          </w:p>
        </w:tc>
        <w:tc>
          <w:tcPr>
            <w:tcW w:w="1197" w:type="pct"/>
            <w:hideMark/>
          </w:tcPr>
          <w:p w14:paraId="3FFDBC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-105°40'23.05982"</w:t>
            </w:r>
          </w:p>
        </w:tc>
        <w:tc>
          <w:tcPr>
            <w:tcW w:w="692" w:type="pct"/>
            <w:hideMark/>
          </w:tcPr>
          <w:p w14:paraId="044298C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2134.418</w:t>
            </w:r>
          </w:p>
        </w:tc>
        <w:tc>
          <w:tcPr>
            <w:tcW w:w="830" w:type="pct"/>
            <w:hideMark/>
          </w:tcPr>
          <w:p w14:paraId="09EB59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70AB0EA" w14:textId="77777777" w:rsidTr="009D71E7">
        <w:trPr>
          <w:trHeight w:val="288"/>
        </w:trPr>
        <w:tc>
          <w:tcPr>
            <w:tcW w:w="1157" w:type="pct"/>
            <w:hideMark/>
          </w:tcPr>
          <w:p w14:paraId="285610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1014_2020_WY</w:t>
            </w:r>
          </w:p>
        </w:tc>
        <w:tc>
          <w:tcPr>
            <w:tcW w:w="1124" w:type="pct"/>
            <w:hideMark/>
          </w:tcPr>
          <w:p w14:paraId="08C3C7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41°39'08.18906"</w:t>
            </w:r>
          </w:p>
        </w:tc>
        <w:tc>
          <w:tcPr>
            <w:tcW w:w="1197" w:type="pct"/>
            <w:hideMark/>
          </w:tcPr>
          <w:p w14:paraId="59D9CF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-107°43'44.08456"</w:t>
            </w:r>
          </w:p>
        </w:tc>
        <w:tc>
          <w:tcPr>
            <w:tcW w:w="692" w:type="pct"/>
            <w:hideMark/>
          </w:tcPr>
          <w:p w14:paraId="13FE0E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2147.473</w:t>
            </w:r>
          </w:p>
        </w:tc>
        <w:tc>
          <w:tcPr>
            <w:tcW w:w="830" w:type="pct"/>
            <w:hideMark/>
          </w:tcPr>
          <w:p w14:paraId="1470D0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04AFFAE" w14:textId="77777777" w:rsidTr="009D71E7">
        <w:trPr>
          <w:trHeight w:val="288"/>
        </w:trPr>
        <w:tc>
          <w:tcPr>
            <w:tcW w:w="1157" w:type="pct"/>
            <w:hideMark/>
          </w:tcPr>
          <w:p w14:paraId="0031E5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1015_2020_WY</w:t>
            </w:r>
          </w:p>
        </w:tc>
        <w:tc>
          <w:tcPr>
            <w:tcW w:w="1124" w:type="pct"/>
            <w:hideMark/>
          </w:tcPr>
          <w:p w14:paraId="152C76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41°29'31.76011"</w:t>
            </w:r>
          </w:p>
        </w:tc>
        <w:tc>
          <w:tcPr>
            <w:tcW w:w="1197" w:type="pct"/>
            <w:hideMark/>
          </w:tcPr>
          <w:p w14:paraId="65DAD7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-106°20'03.63074"</w:t>
            </w:r>
          </w:p>
        </w:tc>
        <w:tc>
          <w:tcPr>
            <w:tcW w:w="692" w:type="pct"/>
            <w:hideMark/>
          </w:tcPr>
          <w:p w14:paraId="1785B3C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2717.420</w:t>
            </w:r>
          </w:p>
        </w:tc>
        <w:tc>
          <w:tcPr>
            <w:tcW w:w="830" w:type="pct"/>
            <w:hideMark/>
          </w:tcPr>
          <w:p w14:paraId="7F4EE2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D9680BC" w14:textId="77777777" w:rsidTr="009D71E7">
        <w:trPr>
          <w:trHeight w:val="288"/>
        </w:trPr>
        <w:tc>
          <w:tcPr>
            <w:tcW w:w="1157" w:type="pct"/>
            <w:hideMark/>
          </w:tcPr>
          <w:p w14:paraId="283F79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1016_2020_WY</w:t>
            </w:r>
          </w:p>
        </w:tc>
        <w:tc>
          <w:tcPr>
            <w:tcW w:w="1124" w:type="pct"/>
            <w:hideMark/>
          </w:tcPr>
          <w:p w14:paraId="26333A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41°21'54.32693"</w:t>
            </w:r>
          </w:p>
        </w:tc>
        <w:tc>
          <w:tcPr>
            <w:tcW w:w="1197" w:type="pct"/>
            <w:hideMark/>
          </w:tcPr>
          <w:p w14:paraId="165ED0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-107°29'54.09933"</w:t>
            </w:r>
          </w:p>
        </w:tc>
        <w:tc>
          <w:tcPr>
            <w:tcW w:w="692" w:type="pct"/>
            <w:hideMark/>
          </w:tcPr>
          <w:p w14:paraId="4E6F77D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2357.617</w:t>
            </w:r>
          </w:p>
        </w:tc>
        <w:tc>
          <w:tcPr>
            <w:tcW w:w="830" w:type="pct"/>
            <w:hideMark/>
          </w:tcPr>
          <w:p w14:paraId="25551F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634C652" w14:textId="77777777" w:rsidTr="009D71E7">
        <w:trPr>
          <w:trHeight w:val="288"/>
        </w:trPr>
        <w:tc>
          <w:tcPr>
            <w:tcW w:w="1157" w:type="pct"/>
            <w:hideMark/>
          </w:tcPr>
          <w:p w14:paraId="21D57BC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1017_2020_WY</w:t>
            </w:r>
          </w:p>
        </w:tc>
        <w:tc>
          <w:tcPr>
            <w:tcW w:w="1124" w:type="pct"/>
            <w:hideMark/>
          </w:tcPr>
          <w:p w14:paraId="15FB10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41°22'18.60624"</w:t>
            </w:r>
          </w:p>
        </w:tc>
        <w:tc>
          <w:tcPr>
            <w:tcW w:w="1197" w:type="pct"/>
            <w:hideMark/>
          </w:tcPr>
          <w:p w14:paraId="5BAAA0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-107°13'26.03530"</w:t>
            </w:r>
          </w:p>
        </w:tc>
        <w:tc>
          <w:tcPr>
            <w:tcW w:w="692" w:type="pct"/>
            <w:hideMark/>
          </w:tcPr>
          <w:p w14:paraId="3BD9F64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2374.398</w:t>
            </w:r>
          </w:p>
        </w:tc>
        <w:tc>
          <w:tcPr>
            <w:tcW w:w="830" w:type="pct"/>
            <w:hideMark/>
          </w:tcPr>
          <w:p w14:paraId="33CACD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ACF49A1" w14:textId="77777777" w:rsidTr="009D71E7">
        <w:trPr>
          <w:trHeight w:val="288"/>
        </w:trPr>
        <w:tc>
          <w:tcPr>
            <w:tcW w:w="1157" w:type="pct"/>
            <w:hideMark/>
          </w:tcPr>
          <w:p w14:paraId="31A8FC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1018_2020_WY</w:t>
            </w:r>
          </w:p>
        </w:tc>
        <w:tc>
          <w:tcPr>
            <w:tcW w:w="1124" w:type="pct"/>
            <w:hideMark/>
          </w:tcPr>
          <w:p w14:paraId="3AE5C3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41°50'54.64288"</w:t>
            </w:r>
          </w:p>
        </w:tc>
        <w:tc>
          <w:tcPr>
            <w:tcW w:w="1197" w:type="pct"/>
            <w:hideMark/>
          </w:tcPr>
          <w:p w14:paraId="1B98C8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-105°13'11.11975"</w:t>
            </w:r>
          </w:p>
        </w:tc>
        <w:tc>
          <w:tcPr>
            <w:tcW w:w="692" w:type="pct"/>
            <w:hideMark/>
          </w:tcPr>
          <w:p w14:paraId="4F4A622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1617.865</w:t>
            </w:r>
          </w:p>
        </w:tc>
        <w:tc>
          <w:tcPr>
            <w:tcW w:w="830" w:type="pct"/>
            <w:hideMark/>
          </w:tcPr>
          <w:p w14:paraId="73A48D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956FC39" w14:textId="77777777" w:rsidTr="009D71E7">
        <w:trPr>
          <w:trHeight w:val="288"/>
        </w:trPr>
        <w:tc>
          <w:tcPr>
            <w:tcW w:w="1157" w:type="pct"/>
            <w:hideMark/>
          </w:tcPr>
          <w:p w14:paraId="4D4865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1019_2020_WY</w:t>
            </w:r>
          </w:p>
        </w:tc>
        <w:tc>
          <w:tcPr>
            <w:tcW w:w="1124" w:type="pct"/>
            <w:hideMark/>
          </w:tcPr>
          <w:p w14:paraId="6D6138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41°28'50.05546"</w:t>
            </w:r>
          </w:p>
        </w:tc>
        <w:tc>
          <w:tcPr>
            <w:tcW w:w="1197" w:type="pct"/>
            <w:hideMark/>
          </w:tcPr>
          <w:p w14:paraId="45B597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-107°41'39.29473"</w:t>
            </w:r>
          </w:p>
        </w:tc>
        <w:tc>
          <w:tcPr>
            <w:tcW w:w="692" w:type="pct"/>
            <w:hideMark/>
          </w:tcPr>
          <w:p w14:paraId="629051C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2042.300</w:t>
            </w:r>
          </w:p>
        </w:tc>
        <w:tc>
          <w:tcPr>
            <w:tcW w:w="830" w:type="pct"/>
            <w:hideMark/>
          </w:tcPr>
          <w:p w14:paraId="559D29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00691E1" w14:textId="77777777" w:rsidTr="009D71E7">
        <w:trPr>
          <w:trHeight w:val="288"/>
        </w:trPr>
        <w:tc>
          <w:tcPr>
            <w:tcW w:w="1157" w:type="pct"/>
            <w:hideMark/>
          </w:tcPr>
          <w:p w14:paraId="6916D1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1020_2020_WY</w:t>
            </w:r>
          </w:p>
        </w:tc>
        <w:tc>
          <w:tcPr>
            <w:tcW w:w="1124" w:type="pct"/>
            <w:hideMark/>
          </w:tcPr>
          <w:p w14:paraId="2B7F51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41°10'38.61253"</w:t>
            </w:r>
          </w:p>
        </w:tc>
        <w:tc>
          <w:tcPr>
            <w:tcW w:w="1197" w:type="pct"/>
            <w:hideMark/>
          </w:tcPr>
          <w:p w14:paraId="4E6399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-106°53'12.34528"</w:t>
            </w:r>
          </w:p>
        </w:tc>
        <w:tc>
          <w:tcPr>
            <w:tcW w:w="692" w:type="pct"/>
            <w:hideMark/>
          </w:tcPr>
          <w:p w14:paraId="5E052B6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2610.516</w:t>
            </w:r>
          </w:p>
        </w:tc>
        <w:tc>
          <w:tcPr>
            <w:tcW w:w="830" w:type="pct"/>
            <w:hideMark/>
          </w:tcPr>
          <w:p w14:paraId="075EEF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3446107" w14:textId="77777777" w:rsidTr="009D71E7">
        <w:trPr>
          <w:trHeight w:val="288"/>
        </w:trPr>
        <w:tc>
          <w:tcPr>
            <w:tcW w:w="1157" w:type="pct"/>
            <w:hideMark/>
          </w:tcPr>
          <w:p w14:paraId="771746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1021_2020_WY</w:t>
            </w:r>
          </w:p>
        </w:tc>
        <w:tc>
          <w:tcPr>
            <w:tcW w:w="1124" w:type="pct"/>
            <w:hideMark/>
          </w:tcPr>
          <w:p w14:paraId="5301D7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41°31'32.53970"</w:t>
            </w:r>
          </w:p>
        </w:tc>
        <w:tc>
          <w:tcPr>
            <w:tcW w:w="1197" w:type="pct"/>
            <w:hideMark/>
          </w:tcPr>
          <w:p w14:paraId="08AF09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-106°05'34.02651"</w:t>
            </w:r>
          </w:p>
        </w:tc>
        <w:tc>
          <w:tcPr>
            <w:tcW w:w="692" w:type="pct"/>
            <w:hideMark/>
          </w:tcPr>
          <w:p w14:paraId="3E021A7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2380.057</w:t>
            </w:r>
          </w:p>
        </w:tc>
        <w:tc>
          <w:tcPr>
            <w:tcW w:w="830" w:type="pct"/>
            <w:hideMark/>
          </w:tcPr>
          <w:p w14:paraId="71BE0E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4AD46CD" w14:textId="77777777" w:rsidTr="009D71E7">
        <w:trPr>
          <w:trHeight w:val="288"/>
        </w:trPr>
        <w:tc>
          <w:tcPr>
            <w:tcW w:w="1157" w:type="pct"/>
            <w:hideMark/>
          </w:tcPr>
          <w:p w14:paraId="114B0C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1022_2020_WY</w:t>
            </w:r>
          </w:p>
        </w:tc>
        <w:tc>
          <w:tcPr>
            <w:tcW w:w="1124" w:type="pct"/>
            <w:hideMark/>
          </w:tcPr>
          <w:p w14:paraId="073ADF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41°39'11.11526"</w:t>
            </w:r>
          </w:p>
        </w:tc>
        <w:tc>
          <w:tcPr>
            <w:tcW w:w="1197" w:type="pct"/>
            <w:hideMark/>
          </w:tcPr>
          <w:p w14:paraId="788C97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-105°47'03.04842"</w:t>
            </w:r>
          </w:p>
        </w:tc>
        <w:tc>
          <w:tcPr>
            <w:tcW w:w="692" w:type="pct"/>
            <w:hideMark/>
          </w:tcPr>
          <w:p w14:paraId="44A17FA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2149.708</w:t>
            </w:r>
          </w:p>
        </w:tc>
        <w:tc>
          <w:tcPr>
            <w:tcW w:w="830" w:type="pct"/>
            <w:hideMark/>
          </w:tcPr>
          <w:p w14:paraId="02AC3D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621119E" w14:textId="77777777" w:rsidTr="009D71E7">
        <w:trPr>
          <w:trHeight w:val="288"/>
        </w:trPr>
        <w:tc>
          <w:tcPr>
            <w:tcW w:w="1157" w:type="pct"/>
            <w:hideMark/>
          </w:tcPr>
          <w:p w14:paraId="2681EE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1023_2020_WY</w:t>
            </w:r>
          </w:p>
        </w:tc>
        <w:tc>
          <w:tcPr>
            <w:tcW w:w="1124" w:type="pct"/>
            <w:hideMark/>
          </w:tcPr>
          <w:p w14:paraId="61A6C4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41°24'38.51012"</w:t>
            </w:r>
          </w:p>
        </w:tc>
        <w:tc>
          <w:tcPr>
            <w:tcW w:w="1197" w:type="pct"/>
            <w:hideMark/>
          </w:tcPr>
          <w:p w14:paraId="55CDE2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-105°34'45.75319"</w:t>
            </w:r>
          </w:p>
        </w:tc>
        <w:tc>
          <w:tcPr>
            <w:tcW w:w="692" w:type="pct"/>
            <w:hideMark/>
          </w:tcPr>
          <w:p w14:paraId="5664295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2178.684</w:t>
            </w:r>
          </w:p>
        </w:tc>
        <w:tc>
          <w:tcPr>
            <w:tcW w:w="830" w:type="pct"/>
            <w:hideMark/>
          </w:tcPr>
          <w:p w14:paraId="5B92B4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A7F5229" w14:textId="77777777" w:rsidTr="009D71E7">
        <w:trPr>
          <w:trHeight w:val="288"/>
        </w:trPr>
        <w:tc>
          <w:tcPr>
            <w:tcW w:w="1157" w:type="pct"/>
            <w:hideMark/>
          </w:tcPr>
          <w:p w14:paraId="5DADA7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1024_2020_WY</w:t>
            </w:r>
          </w:p>
        </w:tc>
        <w:tc>
          <w:tcPr>
            <w:tcW w:w="1124" w:type="pct"/>
            <w:hideMark/>
          </w:tcPr>
          <w:p w14:paraId="6A028F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41°01'45.23666"</w:t>
            </w:r>
          </w:p>
        </w:tc>
        <w:tc>
          <w:tcPr>
            <w:tcW w:w="1197" w:type="pct"/>
            <w:hideMark/>
          </w:tcPr>
          <w:p w14:paraId="7F4F32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-106°55'12.41141"</w:t>
            </w:r>
          </w:p>
        </w:tc>
        <w:tc>
          <w:tcPr>
            <w:tcW w:w="692" w:type="pct"/>
            <w:hideMark/>
          </w:tcPr>
          <w:p w14:paraId="1C47768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2805.280</w:t>
            </w:r>
          </w:p>
        </w:tc>
        <w:tc>
          <w:tcPr>
            <w:tcW w:w="830" w:type="pct"/>
            <w:hideMark/>
          </w:tcPr>
          <w:p w14:paraId="7C9AD2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EFA452D" w14:textId="77777777" w:rsidTr="009D71E7">
        <w:trPr>
          <w:trHeight w:val="288"/>
        </w:trPr>
        <w:tc>
          <w:tcPr>
            <w:tcW w:w="1157" w:type="pct"/>
            <w:hideMark/>
          </w:tcPr>
          <w:p w14:paraId="617FC2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1025_2020_WY</w:t>
            </w:r>
          </w:p>
        </w:tc>
        <w:tc>
          <w:tcPr>
            <w:tcW w:w="1124" w:type="pct"/>
            <w:hideMark/>
          </w:tcPr>
          <w:p w14:paraId="7D47B1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41°23'23.49178"</w:t>
            </w:r>
          </w:p>
        </w:tc>
        <w:tc>
          <w:tcPr>
            <w:tcW w:w="1197" w:type="pct"/>
            <w:hideMark/>
          </w:tcPr>
          <w:p w14:paraId="426B8E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-107°03'40.76942"</w:t>
            </w:r>
          </w:p>
        </w:tc>
        <w:tc>
          <w:tcPr>
            <w:tcW w:w="692" w:type="pct"/>
            <w:hideMark/>
          </w:tcPr>
          <w:p w14:paraId="3337758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2243.910</w:t>
            </w:r>
          </w:p>
        </w:tc>
        <w:tc>
          <w:tcPr>
            <w:tcW w:w="830" w:type="pct"/>
            <w:hideMark/>
          </w:tcPr>
          <w:p w14:paraId="71A3AB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3E78911" w14:textId="77777777" w:rsidTr="009D71E7">
        <w:trPr>
          <w:trHeight w:val="288"/>
        </w:trPr>
        <w:tc>
          <w:tcPr>
            <w:tcW w:w="1157" w:type="pct"/>
            <w:hideMark/>
          </w:tcPr>
          <w:p w14:paraId="523CA5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1026_2020_WY</w:t>
            </w:r>
          </w:p>
        </w:tc>
        <w:tc>
          <w:tcPr>
            <w:tcW w:w="1124" w:type="pct"/>
            <w:hideMark/>
          </w:tcPr>
          <w:p w14:paraId="7B9DEE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41°27'36.42574"</w:t>
            </w:r>
          </w:p>
        </w:tc>
        <w:tc>
          <w:tcPr>
            <w:tcW w:w="1197" w:type="pct"/>
            <w:hideMark/>
          </w:tcPr>
          <w:p w14:paraId="74E051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-106°04'48.86348"</w:t>
            </w:r>
          </w:p>
        </w:tc>
        <w:tc>
          <w:tcPr>
            <w:tcW w:w="692" w:type="pct"/>
            <w:hideMark/>
          </w:tcPr>
          <w:p w14:paraId="5C99BF1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2486.239</w:t>
            </w:r>
          </w:p>
        </w:tc>
        <w:tc>
          <w:tcPr>
            <w:tcW w:w="830" w:type="pct"/>
            <w:hideMark/>
          </w:tcPr>
          <w:p w14:paraId="1143DF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8A6BCE1" w14:textId="77777777" w:rsidTr="009D71E7">
        <w:trPr>
          <w:trHeight w:val="288"/>
        </w:trPr>
        <w:tc>
          <w:tcPr>
            <w:tcW w:w="1157" w:type="pct"/>
            <w:hideMark/>
          </w:tcPr>
          <w:p w14:paraId="14823F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1027_2020_WY</w:t>
            </w:r>
          </w:p>
        </w:tc>
        <w:tc>
          <w:tcPr>
            <w:tcW w:w="1124" w:type="pct"/>
            <w:hideMark/>
          </w:tcPr>
          <w:p w14:paraId="63DDE5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41°09'14.01964"</w:t>
            </w:r>
          </w:p>
        </w:tc>
        <w:tc>
          <w:tcPr>
            <w:tcW w:w="1197" w:type="pct"/>
            <w:hideMark/>
          </w:tcPr>
          <w:p w14:paraId="52CCF8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-106°56'36.15426"</w:t>
            </w:r>
          </w:p>
        </w:tc>
        <w:tc>
          <w:tcPr>
            <w:tcW w:w="692" w:type="pct"/>
            <w:hideMark/>
          </w:tcPr>
          <w:p w14:paraId="1C5D555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2845.060</w:t>
            </w:r>
          </w:p>
        </w:tc>
        <w:tc>
          <w:tcPr>
            <w:tcW w:w="830" w:type="pct"/>
            <w:hideMark/>
          </w:tcPr>
          <w:p w14:paraId="439FE8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71E60C5" w14:textId="77777777" w:rsidTr="009D71E7">
        <w:trPr>
          <w:trHeight w:val="288"/>
        </w:trPr>
        <w:tc>
          <w:tcPr>
            <w:tcW w:w="1157" w:type="pct"/>
            <w:hideMark/>
          </w:tcPr>
          <w:p w14:paraId="5FA8E9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1028_2020_WY</w:t>
            </w:r>
          </w:p>
        </w:tc>
        <w:tc>
          <w:tcPr>
            <w:tcW w:w="1124" w:type="pct"/>
            <w:hideMark/>
          </w:tcPr>
          <w:p w14:paraId="6E1DD3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41°19'35.29343"</w:t>
            </w:r>
          </w:p>
        </w:tc>
        <w:tc>
          <w:tcPr>
            <w:tcW w:w="1197" w:type="pct"/>
            <w:hideMark/>
          </w:tcPr>
          <w:p w14:paraId="094236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-106°31'34.92430"</w:t>
            </w:r>
          </w:p>
        </w:tc>
        <w:tc>
          <w:tcPr>
            <w:tcW w:w="692" w:type="pct"/>
            <w:hideMark/>
          </w:tcPr>
          <w:p w14:paraId="4C28408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2749.802</w:t>
            </w:r>
          </w:p>
        </w:tc>
        <w:tc>
          <w:tcPr>
            <w:tcW w:w="830" w:type="pct"/>
            <w:hideMark/>
          </w:tcPr>
          <w:p w14:paraId="3F40E1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7771C74" w14:textId="77777777" w:rsidTr="009D71E7">
        <w:trPr>
          <w:trHeight w:val="288"/>
        </w:trPr>
        <w:tc>
          <w:tcPr>
            <w:tcW w:w="1157" w:type="pct"/>
            <w:hideMark/>
          </w:tcPr>
          <w:p w14:paraId="237344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1029_2020_WY</w:t>
            </w:r>
          </w:p>
        </w:tc>
        <w:tc>
          <w:tcPr>
            <w:tcW w:w="1124" w:type="pct"/>
            <w:hideMark/>
          </w:tcPr>
          <w:p w14:paraId="182621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41°25'30.31467"</w:t>
            </w:r>
          </w:p>
        </w:tc>
        <w:tc>
          <w:tcPr>
            <w:tcW w:w="1197" w:type="pct"/>
            <w:hideMark/>
          </w:tcPr>
          <w:p w14:paraId="09CD4F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-105°52'24.31622"</w:t>
            </w:r>
          </w:p>
        </w:tc>
        <w:tc>
          <w:tcPr>
            <w:tcW w:w="692" w:type="pct"/>
            <w:hideMark/>
          </w:tcPr>
          <w:p w14:paraId="2471976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2191.172</w:t>
            </w:r>
          </w:p>
        </w:tc>
        <w:tc>
          <w:tcPr>
            <w:tcW w:w="830" w:type="pct"/>
            <w:hideMark/>
          </w:tcPr>
          <w:p w14:paraId="34CB54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7A15449" w14:textId="77777777" w:rsidTr="009D71E7">
        <w:trPr>
          <w:trHeight w:val="288"/>
        </w:trPr>
        <w:tc>
          <w:tcPr>
            <w:tcW w:w="1157" w:type="pct"/>
            <w:hideMark/>
          </w:tcPr>
          <w:p w14:paraId="2F8B84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1030_2020_WY</w:t>
            </w:r>
          </w:p>
        </w:tc>
        <w:tc>
          <w:tcPr>
            <w:tcW w:w="1124" w:type="pct"/>
            <w:hideMark/>
          </w:tcPr>
          <w:p w14:paraId="166DC8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41°37'59.00859"</w:t>
            </w:r>
          </w:p>
        </w:tc>
        <w:tc>
          <w:tcPr>
            <w:tcW w:w="1197" w:type="pct"/>
            <w:hideMark/>
          </w:tcPr>
          <w:p w14:paraId="0CB0AB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-105°45'59.29346"</w:t>
            </w:r>
          </w:p>
        </w:tc>
        <w:tc>
          <w:tcPr>
            <w:tcW w:w="692" w:type="pct"/>
            <w:hideMark/>
          </w:tcPr>
          <w:p w14:paraId="70BC2CF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2135.197</w:t>
            </w:r>
          </w:p>
        </w:tc>
        <w:tc>
          <w:tcPr>
            <w:tcW w:w="830" w:type="pct"/>
            <w:hideMark/>
          </w:tcPr>
          <w:p w14:paraId="7E1506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5A8290F" w14:textId="77777777" w:rsidTr="009D71E7">
        <w:trPr>
          <w:trHeight w:val="288"/>
        </w:trPr>
        <w:tc>
          <w:tcPr>
            <w:tcW w:w="1157" w:type="pct"/>
            <w:hideMark/>
          </w:tcPr>
          <w:p w14:paraId="532B20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1031_2020_WY</w:t>
            </w:r>
          </w:p>
        </w:tc>
        <w:tc>
          <w:tcPr>
            <w:tcW w:w="1124" w:type="pct"/>
            <w:hideMark/>
          </w:tcPr>
          <w:p w14:paraId="38963F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41°11'50.64049"</w:t>
            </w:r>
          </w:p>
        </w:tc>
        <w:tc>
          <w:tcPr>
            <w:tcW w:w="1197" w:type="pct"/>
            <w:hideMark/>
          </w:tcPr>
          <w:p w14:paraId="771781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-107°34'19.96316"</w:t>
            </w:r>
          </w:p>
        </w:tc>
        <w:tc>
          <w:tcPr>
            <w:tcW w:w="692" w:type="pct"/>
            <w:hideMark/>
          </w:tcPr>
          <w:p w14:paraId="5BD3281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2051.871</w:t>
            </w:r>
          </w:p>
        </w:tc>
        <w:tc>
          <w:tcPr>
            <w:tcW w:w="830" w:type="pct"/>
            <w:hideMark/>
          </w:tcPr>
          <w:p w14:paraId="4EB6CB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C6719D3" w14:textId="77777777" w:rsidTr="009D71E7">
        <w:trPr>
          <w:trHeight w:val="288"/>
        </w:trPr>
        <w:tc>
          <w:tcPr>
            <w:tcW w:w="1157" w:type="pct"/>
            <w:hideMark/>
          </w:tcPr>
          <w:p w14:paraId="2F3C11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1032_2020_WY</w:t>
            </w:r>
          </w:p>
        </w:tc>
        <w:tc>
          <w:tcPr>
            <w:tcW w:w="1124" w:type="pct"/>
            <w:hideMark/>
          </w:tcPr>
          <w:p w14:paraId="2E714D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41°00'39.53735"</w:t>
            </w:r>
          </w:p>
        </w:tc>
        <w:tc>
          <w:tcPr>
            <w:tcW w:w="1197" w:type="pct"/>
            <w:hideMark/>
          </w:tcPr>
          <w:p w14:paraId="4BBEE7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-106°14'54.05545"</w:t>
            </w:r>
          </w:p>
        </w:tc>
        <w:tc>
          <w:tcPr>
            <w:tcW w:w="692" w:type="pct"/>
            <w:hideMark/>
          </w:tcPr>
          <w:p w14:paraId="75B8968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2609.460</w:t>
            </w:r>
          </w:p>
        </w:tc>
        <w:tc>
          <w:tcPr>
            <w:tcW w:w="830" w:type="pct"/>
            <w:hideMark/>
          </w:tcPr>
          <w:p w14:paraId="45745E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18060C9" w14:textId="77777777" w:rsidTr="009D71E7">
        <w:trPr>
          <w:trHeight w:val="288"/>
        </w:trPr>
        <w:tc>
          <w:tcPr>
            <w:tcW w:w="1157" w:type="pct"/>
            <w:hideMark/>
          </w:tcPr>
          <w:p w14:paraId="3A5684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1033_2020_WY</w:t>
            </w:r>
          </w:p>
        </w:tc>
        <w:tc>
          <w:tcPr>
            <w:tcW w:w="1124" w:type="pct"/>
            <w:hideMark/>
          </w:tcPr>
          <w:p w14:paraId="2428DB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41°03'56.94378"</w:t>
            </w:r>
          </w:p>
        </w:tc>
        <w:tc>
          <w:tcPr>
            <w:tcW w:w="1197" w:type="pct"/>
            <w:hideMark/>
          </w:tcPr>
          <w:p w14:paraId="4E8671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-105°28'50.40369"</w:t>
            </w:r>
          </w:p>
        </w:tc>
        <w:tc>
          <w:tcPr>
            <w:tcW w:w="692" w:type="pct"/>
            <w:hideMark/>
          </w:tcPr>
          <w:p w14:paraId="16C926E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2381.944</w:t>
            </w:r>
          </w:p>
        </w:tc>
        <w:tc>
          <w:tcPr>
            <w:tcW w:w="830" w:type="pct"/>
            <w:hideMark/>
          </w:tcPr>
          <w:p w14:paraId="3DE767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984E28B" w14:textId="77777777" w:rsidTr="009D71E7">
        <w:trPr>
          <w:trHeight w:val="288"/>
        </w:trPr>
        <w:tc>
          <w:tcPr>
            <w:tcW w:w="1157" w:type="pct"/>
            <w:hideMark/>
          </w:tcPr>
          <w:p w14:paraId="650DE7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1034_2020_WY</w:t>
            </w:r>
          </w:p>
        </w:tc>
        <w:tc>
          <w:tcPr>
            <w:tcW w:w="1124" w:type="pct"/>
            <w:hideMark/>
          </w:tcPr>
          <w:p w14:paraId="616A49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41°00'51.16705"</w:t>
            </w:r>
          </w:p>
        </w:tc>
        <w:tc>
          <w:tcPr>
            <w:tcW w:w="1197" w:type="pct"/>
            <w:hideMark/>
          </w:tcPr>
          <w:p w14:paraId="4580FE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-106°47'54.85880"</w:t>
            </w:r>
          </w:p>
        </w:tc>
        <w:tc>
          <w:tcPr>
            <w:tcW w:w="692" w:type="pct"/>
            <w:hideMark/>
          </w:tcPr>
          <w:p w14:paraId="00AF026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2589.474</w:t>
            </w:r>
          </w:p>
        </w:tc>
        <w:tc>
          <w:tcPr>
            <w:tcW w:w="830" w:type="pct"/>
            <w:hideMark/>
          </w:tcPr>
          <w:p w14:paraId="54FC2E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1D1D972" w14:textId="77777777" w:rsidTr="009D71E7">
        <w:trPr>
          <w:trHeight w:val="288"/>
        </w:trPr>
        <w:tc>
          <w:tcPr>
            <w:tcW w:w="1157" w:type="pct"/>
            <w:hideMark/>
          </w:tcPr>
          <w:p w14:paraId="29F3E4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1035_2020_WY</w:t>
            </w:r>
          </w:p>
        </w:tc>
        <w:tc>
          <w:tcPr>
            <w:tcW w:w="1124" w:type="pct"/>
            <w:hideMark/>
          </w:tcPr>
          <w:p w14:paraId="0C922C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41°02'43.72924"</w:t>
            </w:r>
          </w:p>
        </w:tc>
        <w:tc>
          <w:tcPr>
            <w:tcW w:w="1197" w:type="pct"/>
            <w:hideMark/>
          </w:tcPr>
          <w:p w14:paraId="5EB9DD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-106°24'25.78209"</w:t>
            </w:r>
          </w:p>
        </w:tc>
        <w:tc>
          <w:tcPr>
            <w:tcW w:w="692" w:type="pct"/>
            <w:hideMark/>
          </w:tcPr>
          <w:p w14:paraId="1B6B218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2388.500</w:t>
            </w:r>
          </w:p>
        </w:tc>
        <w:tc>
          <w:tcPr>
            <w:tcW w:w="830" w:type="pct"/>
            <w:hideMark/>
          </w:tcPr>
          <w:p w14:paraId="77F1C9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115BEE2" w14:textId="77777777" w:rsidTr="009D71E7">
        <w:trPr>
          <w:trHeight w:val="288"/>
        </w:trPr>
        <w:tc>
          <w:tcPr>
            <w:tcW w:w="1157" w:type="pct"/>
            <w:hideMark/>
          </w:tcPr>
          <w:p w14:paraId="3A8FB2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1036_2020_WY</w:t>
            </w:r>
          </w:p>
        </w:tc>
        <w:tc>
          <w:tcPr>
            <w:tcW w:w="1124" w:type="pct"/>
            <w:hideMark/>
          </w:tcPr>
          <w:p w14:paraId="35CDE1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41°08'28.96232"</w:t>
            </w:r>
          </w:p>
        </w:tc>
        <w:tc>
          <w:tcPr>
            <w:tcW w:w="1197" w:type="pct"/>
            <w:hideMark/>
          </w:tcPr>
          <w:p w14:paraId="3648AA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-107°06'54.59024"</w:t>
            </w:r>
          </w:p>
        </w:tc>
        <w:tc>
          <w:tcPr>
            <w:tcW w:w="692" w:type="pct"/>
            <w:hideMark/>
          </w:tcPr>
          <w:p w14:paraId="1CB929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2560.493</w:t>
            </w:r>
          </w:p>
        </w:tc>
        <w:tc>
          <w:tcPr>
            <w:tcW w:w="830" w:type="pct"/>
            <w:hideMark/>
          </w:tcPr>
          <w:p w14:paraId="068681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E961982" w14:textId="77777777" w:rsidTr="009D71E7">
        <w:trPr>
          <w:trHeight w:val="288"/>
        </w:trPr>
        <w:tc>
          <w:tcPr>
            <w:tcW w:w="1157" w:type="pct"/>
            <w:hideMark/>
          </w:tcPr>
          <w:p w14:paraId="6A48DE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1037_2020_WY</w:t>
            </w:r>
          </w:p>
        </w:tc>
        <w:tc>
          <w:tcPr>
            <w:tcW w:w="1124" w:type="pct"/>
            <w:hideMark/>
          </w:tcPr>
          <w:p w14:paraId="08969F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41°05'27.39723"</w:t>
            </w:r>
          </w:p>
        </w:tc>
        <w:tc>
          <w:tcPr>
            <w:tcW w:w="1197" w:type="pct"/>
            <w:hideMark/>
          </w:tcPr>
          <w:p w14:paraId="1577A8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-107°31'35.58311"</w:t>
            </w:r>
          </w:p>
        </w:tc>
        <w:tc>
          <w:tcPr>
            <w:tcW w:w="692" w:type="pct"/>
            <w:hideMark/>
          </w:tcPr>
          <w:p w14:paraId="2A77DC0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2126.227</w:t>
            </w:r>
          </w:p>
        </w:tc>
        <w:tc>
          <w:tcPr>
            <w:tcW w:w="830" w:type="pct"/>
            <w:hideMark/>
          </w:tcPr>
          <w:p w14:paraId="534023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4A0E816" w14:textId="77777777" w:rsidTr="009D71E7">
        <w:trPr>
          <w:trHeight w:val="288"/>
        </w:trPr>
        <w:tc>
          <w:tcPr>
            <w:tcW w:w="1157" w:type="pct"/>
            <w:hideMark/>
          </w:tcPr>
          <w:p w14:paraId="3F5D6B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1038_2020_WY</w:t>
            </w:r>
          </w:p>
        </w:tc>
        <w:tc>
          <w:tcPr>
            <w:tcW w:w="1124" w:type="pct"/>
            <w:hideMark/>
          </w:tcPr>
          <w:p w14:paraId="7DEBBD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41°35'49.50248"</w:t>
            </w:r>
          </w:p>
        </w:tc>
        <w:tc>
          <w:tcPr>
            <w:tcW w:w="1197" w:type="pct"/>
            <w:hideMark/>
          </w:tcPr>
          <w:p w14:paraId="57D769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-107°44'29.91526"</w:t>
            </w:r>
          </w:p>
        </w:tc>
        <w:tc>
          <w:tcPr>
            <w:tcW w:w="692" w:type="pct"/>
            <w:hideMark/>
          </w:tcPr>
          <w:p w14:paraId="7DF1E98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2182.720</w:t>
            </w:r>
          </w:p>
        </w:tc>
        <w:tc>
          <w:tcPr>
            <w:tcW w:w="830" w:type="pct"/>
            <w:hideMark/>
          </w:tcPr>
          <w:p w14:paraId="4498CA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7A54D1C" w14:textId="77777777" w:rsidTr="009D71E7">
        <w:trPr>
          <w:trHeight w:val="288"/>
        </w:trPr>
        <w:tc>
          <w:tcPr>
            <w:tcW w:w="1157" w:type="pct"/>
            <w:hideMark/>
          </w:tcPr>
          <w:p w14:paraId="1BF456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1039_2020_WY</w:t>
            </w:r>
          </w:p>
        </w:tc>
        <w:tc>
          <w:tcPr>
            <w:tcW w:w="1124" w:type="pct"/>
            <w:hideMark/>
          </w:tcPr>
          <w:p w14:paraId="07AE1E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41°14'16.74594"</w:t>
            </w:r>
          </w:p>
        </w:tc>
        <w:tc>
          <w:tcPr>
            <w:tcW w:w="1197" w:type="pct"/>
            <w:hideMark/>
          </w:tcPr>
          <w:p w14:paraId="3DC239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-105°43'53.45056"</w:t>
            </w:r>
          </w:p>
        </w:tc>
        <w:tc>
          <w:tcPr>
            <w:tcW w:w="692" w:type="pct"/>
            <w:hideMark/>
          </w:tcPr>
          <w:p w14:paraId="5F33FA1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2186.379</w:t>
            </w:r>
          </w:p>
        </w:tc>
        <w:tc>
          <w:tcPr>
            <w:tcW w:w="830" w:type="pct"/>
            <w:hideMark/>
          </w:tcPr>
          <w:p w14:paraId="680EB7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D799751" w14:textId="77777777" w:rsidTr="009D71E7">
        <w:trPr>
          <w:trHeight w:val="288"/>
        </w:trPr>
        <w:tc>
          <w:tcPr>
            <w:tcW w:w="1157" w:type="pct"/>
            <w:hideMark/>
          </w:tcPr>
          <w:p w14:paraId="3B8BE2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1040_2020_WY</w:t>
            </w:r>
          </w:p>
        </w:tc>
        <w:tc>
          <w:tcPr>
            <w:tcW w:w="1124" w:type="pct"/>
            <w:hideMark/>
          </w:tcPr>
          <w:p w14:paraId="007631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41°10'32.28686"</w:t>
            </w:r>
          </w:p>
        </w:tc>
        <w:tc>
          <w:tcPr>
            <w:tcW w:w="1197" w:type="pct"/>
            <w:hideMark/>
          </w:tcPr>
          <w:p w14:paraId="515B2F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-106°04'38.29382"</w:t>
            </w:r>
          </w:p>
        </w:tc>
        <w:tc>
          <w:tcPr>
            <w:tcW w:w="692" w:type="pct"/>
            <w:hideMark/>
          </w:tcPr>
          <w:p w14:paraId="32479E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2487.854</w:t>
            </w:r>
          </w:p>
        </w:tc>
        <w:tc>
          <w:tcPr>
            <w:tcW w:w="830" w:type="pct"/>
            <w:hideMark/>
          </w:tcPr>
          <w:p w14:paraId="00A322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DF24044" w14:textId="77777777" w:rsidTr="009D71E7">
        <w:trPr>
          <w:trHeight w:val="288"/>
        </w:trPr>
        <w:tc>
          <w:tcPr>
            <w:tcW w:w="1157" w:type="pct"/>
            <w:hideMark/>
          </w:tcPr>
          <w:p w14:paraId="0CAEB7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1041_2020_WY</w:t>
            </w:r>
          </w:p>
        </w:tc>
        <w:tc>
          <w:tcPr>
            <w:tcW w:w="1124" w:type="pct"/>
            <w:hideMark/>
          </w:tcPr>
          <w:p w14:paraId="25BABE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41°26'40.49223"</w:t>
            </w:r>
          </w:p>
        </w:tc>
        <w:tc>
          <w:tcPr>
            <w:tcW w:w="1197" w:type="pct"/>
            <w:hideMark/>
          </w:tcPr>
          <w:p w14:paraId="0835CA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-107°55'53.80035"</w:t>
            </w:r>
          </w:p>
        </w:tc>
        <w:tc>
          <w:tcPr>
            <w:tcW w:w="692" w:type="pct"/>
            <w:hideMark/>
          </w:tcPr>
          <w:p w14:paraId="12A739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2002.155</w:t>
            </w:r>
          </w:p>
        </w:tc>
        <w:tc>
          <w:tcPr>
            <w:tcW w:w="830" w:type="pct"/>
            <w:hideMark/>
          </w:tcPr>
          <w:p w14:paraId="346626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05967B6" w14:textId="77777777" w:rsidTr="009D71E7">
        <w:trPr>
          <w:trHeight w:val="288"/>
        </w:trPr>
        <w:tc>
          <w:tcPr>
            <w:tcW w:w="1157" w:type="pct"/>
            <w:hideMark/>
          </w:tcPr>
          <w:p w14:paraId="619841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1042_2020_WY</w:t>
            </w:r>
          </w:p>
        </w:tc>
        <w:tc>
          <w:tcPr>
            <w:tcW w:w="1124" w:type="pct"/>
            <w:hideMark/>
          </w:tcPr>
          <w:p w14:paraId="2904E8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41°06'33.99556"</w:t>
            </w:r>
          </w:p>
        </w:tc>
        <w:tc>
          <w:tcPr>
            <w:tcW w:w="1197" w:type="pct"/>
            <w:hideMark/>
          </w:tcPr>
          <w:p w14:paraId="3C5ACF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-105°38'23.24840"</w:t>
            </w:r>
          </w:p>
        </w:tc>
        <w:tc>
          <w:tcPr>
            <w:tcW w:w="692" w:type="pct"/>
            <w:hideMark/>
          </w:tcPr>
          <w:p w14:paraId="02E1DB9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2279.732</w:t>
            </w:r>
          </w:p>
        </w:tc>
        <w:tc>
          <w:tcPr>
            <w:tcW w:w="830" w:type="pct"/>
            <w:hideMark/>
          </w:tcPr>
          <w:p w14:paraId="2DB2D3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CC2D496" w14:textId="77777777" w:rsidTr="009D71E7">
        <w:trPr>
          <w:trHeight w:val="288"/>
        </w:trPr>
        <w:tc>
          <w:tcPr>
            <w:tcW w:w="1157" w:type="pct"/>
            <w:hideMark/>
          </w:tcPr>
          <w:p w14:paraId="40EC84B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1043_2020_WY</w:t>
            </w:r>
          </w:p>
        </w:tc>
        <w:tc>
          <w:tcPr>
            <w:tcW w:w="1124" w:type="pct"/>
            <w:hideMark/>
          </w:tcPr>
          <w:p w14:paraId="4CAD15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41°04'27.10241"</w:t>
            </w:r>
          </w:p>
        </w:tc>
        <w:tc>
          <w:tcPr>
            <w:tcW w:w="1197" w:type="pct"/>
            <w:hideMark/>
          </w:tcPr>
          <w:p w14:paraId="271B33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-107°14'00.52514"</w:t>
            </w:r>
          </w:p>
        </w:tc>
        <w:tc>
          <w:tcPr>
            <w:tcW w:w="692" w:type="pct"/>
            <w:hideMark/>
          </w:tcPr>
          <w:p w14:paraId="598C598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2367.776</w:t>
            </w:r>
          </w:p>
        </w:tc>
        <w:tc>
          <w:tcPr>
            <w:tcW w:w="830" w:type="pct"/>
            <w:hideMark/>
          </w:tcPr>
          <w:p w14:paraId="785480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035ED6A" w14:textId="77777777" w:rsidTr="009D71E7">
        <w:trPr>
          <w:trHeight w:val="288"/>
        </w:trPr>
        <w:tc>
          <w:tcPr>
            <w:tcW w:w="1157" w:type="pct"/>
            <w:hideMark/>
          </w:tcPr>
          <w:p w14:paraId="39625D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1044_2020_WY</w:t>
            </w:r>
          </w:p>
        </w:tc>
        <w:tc>
          <w:tcPr>
            <w:tcW w:w="1124" w:type="pct"/>
            <w:hideMark/>
          </w:tcPr>
          <w:p w14:paraId="0DA6FD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41°13'08.15018"</w:t>
            </w:r>
          </w:p>
        </w:tc>
        <w:tc>
          <w:tcPr>
            <w:tcW w:w="1197" w:type="pct"/>
            <w:hideMark/>
          </w:tcPr>
          <w:p w14:paraId="5A61C9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-105°38'40.03260"</w:t>
            </w:r>
          </w:p>
        </w:tc>
        <w:tc>
          <w:tcPr>
            <w:tcW w:w="692" w:type="pct"/>
            <w:hideMark/>
          </w:tcPr>
          <w:p w14:paraId="746FAB0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2210.160</w:t>
            </w:r>
          </w:p>
        </w:tc>
        <w:tc>
          <w:tcPr>
            <w:tcW w:w="830" w:type="pct"/>
            <w:hideMark/>
          </w:tcPr>
          <w:p w14:paraId="7B01D4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FC2D3AE" w14:textId="77777777" w:rsidTr="009D71E7">
        <w:trPr>
          <w:trHeight w:val="288"/>
        </w:trPr>
        <w:tc>
          <w:tcPr>
            <w:tcW w:w="1157" w:type="pct"/>
            <w:hideMark/>
          </w:tcPr>
          <w:p w14:paraId="7FE1A2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1045_2020_WY</w:t>
            </w:r>
          </w:p>
        </w:tc>
        <w:tc>
          <w:tcPr>
            <w:tcW w:w="1124" w:type="pct"/>
            <w:hideMark/>
          </w:tcPr>
          <w:p w14:paraId="0E36DF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41°30'54.76478"</w:t>
            </w:r>
          </w:p>
        </w:tc>
        <w:tc>
          <w:tcPr>
            <w:tcW w:w="1197" w:type="pct"/>
            <w:hideMark/>
          </w:tcPr>
          <w:p w14:paraId="6A38CE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-107°32'28.40811"</w:t>
            </w:r>
          </w:p>
        </w:tc>
        <w:tc>
          <w:tcPr>
            <w:tcW w:w="692" w:type="pct"/>
            <w:hideMark/>
          </w:tcPr>
          <w:p w14:paraId="205225D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2131.740</w:t>
            </w:r>
          </w:p>
        </w:tc>
        <w:tc>
          <w:tcPr>
            <w:tcW w:w="830" w:type="pct"/>
            <w:hideMark/>
          </w:tcPr>
          <w:p w14:paraId="0A81C7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EE141D9" w14:textId="77777777" w:rsidTr="009D71E7">
        <w:trPr>
          <w:trHeight w:val="288"/>
        </w:trPr>
        <w:tc>
          <w:tcPr>
            <w:tcW w:w="1157" w:type="pct"/>
            <w:hideMark/>
          </w:tcPr>
          <w:p w14:paraId="603F74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1046_2020_WY</w:t>
            </w:r>
          </w:p>
        </w:tc>
        <w:tc>
          <w:tcPr>
            <w:tcW w:w="1124" w:type="pct"/>
            <w:hideMark/>
          </w:tcPr>
          <w:p w14:paraId="7D73BE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41°07'19.88922"</w:t>
            </w:r>
          </w:p>
        </w:tc>
        <w:tc>
          <w:tcPr>
            <w:tcW w:w="1197" w:type="pct"/>
            <w:hideMark/>
          </w:tcPr>
          <w:p w14:paraId="5C5451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-106°36'13.41289"</w:t>
            </w:r>
          </w:p>
        </w:tc>
        <w:tc>
          <w:tcPr>
            <w:tcW w:w="692" w:type="pct"/>
            <w:hideMark/>
          </w:tcPr>
          <w:p w14:paraId="29C9F3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2416.884</w:t>
            </w:r>
          </w:p>
        </w:tc>
        <w:tc>
          <w:tcPr>
            <w:tcW w:w="830" w:type="pct"/>
            <w:hideMark/>
          </w:tcPr>
          <w:p w14:paraId="43924E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7693D5E" w14:textId="77777777" w:rsidTr="009D71E7">
        <w:trPr>
          <w:trHeight w:val="288"/>
        </w:trPr>
        <w:tc>
          <w:tcPr>
            <w:tcW w:w="1157" w:type="pct"/>
            <w:hideMark/>
          </w:tcPr>
          <w:p w14:paraId="02A81D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1047_2020_WY</w:t>
            </w:r>
          </w:p>
        </w:tc>
        <w:tc>
          <w:tcPr>
            <w:tcW w:w="1124" w:type="pct"/>
            <w:hideMark/>
          </w:tcPr>
          <w:p w14:paraId="067F2C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41°03'35.14441"</w:t>
            </w:r>
          </w:p>
        </w:tc>
        <w:tc>
          <w:tcPr>
            <w:tcW w:w="1197" w:type="pct"/>
            <w:hideMark/>
          </w:tcPr>
          <w:p w14:paraId="57E7AF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-107°18'21.28304"</w:t>
            </w:r>
          </w:p>
        </w:tc>
        <w:tc>
          <w:tcPr>
            <w:tcW w:w="692" w:type="pct"/>
            <w:hideMark/>
          </w:tcPr>
          <w:p w14:paraId="6E48E86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2177.701</w:t>
            </w:r>
          </w:p>
        </w:tc>
        <w:tc>
          <w:tcPr>
            <w:tcW w:w="830" w:type="pct"/>
            <w:hideMark/>
          </w:tcPr>
          <w:p w14:paraId="7E0881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55552B8" w14:textId="77777777" w:rsidTr="009D71E7">
        <w:trPr>
          <w:trHeight w:val="288"/>
        </w:trPr>
        <w:tc>
          <w:tcPr>
            <w:tcW w:w="1157" w:type="pct"/>
            <w:hideMark/>
          </w:tcPr>
          <w:p w14:paraId="0B63FE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1048_2020_WY</w:t>
            </w:r>
          </w:p>
        </w:tc>
        <w:tc>
          <w:tcPr>
            <w:tcW w:w="1124" w:type="pct"/>
            <w:hideMark/>
          </w:tcPr>
          <w:p w14:paraId="161A61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41°38'43.41056"</w:t>
            </w:r>
          </w:p>
        </w:tc>
        <w:tc>
          <w:tcPr>
            <w:tcW w:w="1197" w:type="pct"/>
            <w:hideMark/>
          </w:tcPr>
          <w:p w14:paraId="0D29DF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-106°27'36.16093"</w:t>
            </w:r>
          </w:p>
        </w:tc>
        <w:tc>
          <w:tcPr>
            <w:tcW w:w="692" w:type="pct"/>
            <w:hideMark/>
          </w:tcPr>
          <w:p w14:paraId="1A7637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2259.215</w:t>
            </w:r>
          </w:p>
        </w:tc>
        <w:tc>
          <w:tcPr>
            <w:tcW w:w="830" w:type="pct"/>
            <w:hideMark/>
          </w:tcPr>
          <w:p w14:paraId="444D52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14E2F56" w14:textId="77777777" w:rsidTr="009D71E7">
        <w:trPr>
          <w:trHeight w:val="288"/>
        </w:trPr>
        <w:tc>
          <w:tcPr>
            <w:tcW w:w="1157" w:type="pct"/>
            <w:hideMark/>
          </w:tcPr>
          <w:p w14:paraId="155351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1049_2020_WY</w:t>
            </w:r>
          </w:p>
        </w:tc>
        <w:tc>
          <w:tcPr>
            <w:tcW w:w="1124" w:type="pct"/>
            <w:hideMark/>
          </w:tcPr>
          <w:p w14:paraId="38707A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41°03'20.87436"</w:t>
            </w:r>
          </w:p>
        </w:tc>
        <w:tc>
          <w:tcPr>
            <w:tcW w:w="1197" w:type="pct"/>
            <w:hideMark/>
          </w:tcPr>
          <w:p w14:paraId="4E1F97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-106°56'57.17471"</w:t>
            </w:r>
          </w:p>
        </w:tc>
        <w:tc>
          <w:tcPr>
            <w:tcW w:w="692" w:type="pct"/>
            <w:hideMark/>
          </w:tcPr>
          <w:p w14:paraId="2D13CE0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2695.091</w:t>
            </w:r>
          </w:p>
        </w:tc>
        <w:tc>
          <w:tcPr>
            <w:tcW w:w="830" w:type="pct"/>
            <w:hideMark/>
          </w:tcPr>
          <w:p w14:paraId="6BD339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634A7AC" w14:textId="77777777" w:rsidTr="009D71E7">
        <w:trPr>
          <w:trHeight w:val="288"/>
        </w:trPr>
        <w:tc>
          <w:tcPr>
            <w:tcW w:w="1157" w:type="pct"/>
            <w:hideMark/>
          </w:tcPr>
          <w:p w14:paraId="4F7AC7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1050_2020_WY</w:t>
            </w:r>
          </w:p>
        </w:tc>
        <w:tc>
          <w:tcPr>
            <w:tcW w:w="1124" w:type="pct"/>
            <w:hideMark/>
          </w:tcPr>
          <w:p w14:paraId="343496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41°24'58.84401"</w:t>
            </w:r>
          </w:p>
        </w:tc>
        <w:tc>
          <w:tcPr>
            <w:tcW w:w="1197" w:type="pct"/>
            <w:hideMark/>
          </w:tcPr>
          <w:p w14:paraId="608ACB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-106°27'41.28941"</w:t>
            </w:r>
          </w:p>
        </w:tc>
        <w:tc>
          <w:tcPr>
            <w:tcW w:w="692" w:type="pct"/>
            <w:hideMark/>
          </w:tcPr>
          <w:p w14:paraId="47AD1BA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2708.413</w:t>
            </w:r>
          </w:p>
        </w:tc>
        <w:tc>
          <w:tcPr>
            <w:tcW w:w="830" w:type="pct"/>
            <w:hideMark/>
          </w:tcPr>
          <w:p w14:paraId="570BAE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809EA25" w14:textId="77777777" w:rsidTr="009D71E7">
        <w:trPr>
          <w:trHeight w:val="288"/>
        </w:trPr>
        <w:tc>
          <w:tcPr>
            <w:tcW w:w="1157" w:type="pct"/>
            <w:hideMark/>
          </w:tcPr>
          <w:p w14:paraId="5D1157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1051_2020_WY</w:t>
            </w:r>
          </w:p>
        </w:tc>
        <w:tc>
          <w:tcPr>
            <w:tcW w:w="1124" w:type="pct"/>
            <w:hideMark/>
          </w:tcPr>
          <w:p w14:paraId="7D60AB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41°23'23.23712"</w:t>
            </w:r>
          </w:p>
        </w:tc>
        <w:tc>
          <w:tcPr>
            <w:tcW w:w="1197" w:type="pct"/>
            <w:hideMark/>
          </w:tcPr>
          <w:p w14:paraId="009D81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-106°35'07.38001"</w:t>
            </w:r>
          </w:p>
        </w:tc>
        <w:tc>
          <w:tcPr>
            <w:tcW w:w="692" w:type="pct"/>
            <w:hideMark/>
          </w:tcPr>
          <w:p w14:paraId="3587F7C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2349.395</w:t>
            </w:r>
          </w:p>
        </w:tc>
        <w:tc>
          <w:tcPr>
            <w:tcW w:w="830" w:type="pct"/>
            <w:hideMark/>
          </w:tcPr>
          <w:p w14:paraId="3C3929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D79F206" w14:textId="77777777" w:rsidTr="009D71E7">
        <w:trPr>
          <w:trHeight w:val="288"/>
        </w:trPr>
        <w:tc>
          <w:tcPr>
            <w:tcW w:w="1157" w:type="pct"/>
            <w:hideMark/>
          </w:tcPr>
          <w:p w14:paraId="2F687C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1052_2020_WY</w:t>
            </w:r>
          </w:p>
        </w:tc>
        <w:tc>
          <w:tcPr>
            <w:tcW w:w="1124" w:type="pct"/>
            <w:hideMark/>
          </w:tcPr>
          <w:p w14:paraId="566E22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41°27'35.25819"</w:t>
            </w:r>
          </w:p>
        </w:tc>
        <w:tc>
          <w:tcPr>
            <w:tcW w:w="1197" w:type="pct"/>
            <w:hideMark/>
          </w:tcPr>
          <w:p w14:paraId="5A3FA9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-107°14'23.64756"</w:t>
            </w:r>
          </w:p>
        </w:tc>
        <w:tc>
          <w:tcPr>
            <w:tcW w:w="692" w:type="pct"/>
            <w:hideMark/>
          </w:tcPr>
          <w:p w14:paraId="576502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2261.043</w:t>
            </w:r>
          </w:p>
        </w:tc>
        <w:tc>
          <w:tcPr>
            <w:tcW w:w="830" w:type="pct"/>
            <w:hideMark/>
          </w:tcPr>
          <w:p w14:paraId="5914C9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2A6BFF7" w14:textId="77777777" w:rsidTr="009D71E7">
        <w:trPr>
          <w:trHeight w:val="288"/>
        </w:trPr>
        <w:tc>
          <w:tcPr>
            <w:tcW w:w="1157" w:type="pct"/>
            <w:hideMark/>
          </w:tcPr>
          <w:p w14:paraId="1A468C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1053_2020_WY</w:t>
            </w:r>
          </w:p>
        </w:tc>
        <w:tc>
          <w:tcPr>
            <w:tcW w:w="1124" w:type="pct"/>
            <w:hideMark/>
          </w:tcPr>
          <w:p w14:paraId="1F7A67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41°36'10.62359"</w:t>
            </w:r>
          </w:p>
        </w:tc>
        <w:tc>
          <w:tcPr>
            <w:tcW w:w="1197" w:type="pct"/>
            <w:hideMark/>
          </w:tcPr>
          <w:p w14:paraId="35D1B1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-107°15'17.02680"</w:t>
            </w:r>
          </w:p>
        </w:tc>
        <w:tc>
          <w:tcPr>
            <w:tcW w:w="692" w:type="pct"/>
            <w:hideMark/>
          </w:tcPr>
          <w:p w14:paraId="489074C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2134.890</w:t>
            </w:r>
          </w:p>
        </w:tc>
        <w:tc>
          <w:tcPr>
            <w:tcW w:w="830" w:type="pct"/>
            <w:hideMark/>
          </w:tcPr>
          <w:p w14:paraId="68DD73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7D3F77D" w14:textId="77777777" w:rsidTr="009D71E7">
        <w:trPr>
          <w:trHeight w:val="288"/>
        </w:trPr>
        <w:tc>
          <w:tcPr>
            <w:tcW w:w="1157" w:type="pct"/>
            <w:hideMark/>
          </w:tcPr>
          <w:p w14:paraId="221F35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1054_2020_WY</w:t>
            </w:r>
          </w:p>
        </w:tc>
        <w:tc>
          <w:tcPr>
            <w:tcW w:w="1124" w:type="pct"/>
            <w:hideMark/>
          </w:tcPr>
          <w:p w14:paraId="224526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41°46'25.92495"</w:t>
            </w:r>
          </w:p>
        </w:tc>
        <w:tc>
          <w:tcPr>
            <w:tcW w:w="1197" w:type="pct"/>
            <w:hideMark/>
          </w:tcPr>
          <w:p w14:paraId="51E2C0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-107°27'59.97822"</w:t>
            </w:r>
          </w:p>
        </w:tc>
        <w:tc>
          <w:tcPr>
            <w:tcW w:w="692" w:type="pct"/>
            <w:hideMark/>
          </w:tcPr>
          <w:p w14:paraId="02F59F6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2019.120</w:t>
            </w:r>
          </w:p>
        </w:tc>
        <w:tc>
          <w:tcPr>
            <w:tcW w:w="830" w:type="pct"/>
            <w:hideMark/>
          </w:tcPr>
          <w:p w14:paraId="23F20C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F7B4130" w14:textId="77777777" w:rsidTr="009D71E7">
        <w:trPr>
          <w:trHeight w:val="288"/>
        </w:trPr>
        <w:tc>
          <w:tcPr>
            <w:tcW w:w="1157" w:type="pct"/>
            <w:hideMark/>
          </w:tcPr>
          <w:p w14:paraId="39CA35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1055_2020_WY</w:t>
            </w:r>
          </w:p>
        </w:tc>
        <w:tc>
          <w:tcPr>
            <w:tcW w:w="1124" w:type="pct"/>
            <w:hideMark/>
          </w:tcPr>
          <w:p w14:paraId="1D81A6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42°03'45.01065"</w:t>
            </w:r>
          </w:p>
        </w:tc>
        <w:tc>
          <w:tcPr>
            <w:tcW w:w="1197" w:type="pct"/>
            <w:hideMark/>
          </w:tcPr>
          <w:p w14:paraId="11DB35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-105°45'51.10457"</w:t>
            </w:r>
          </w:p>
        </w:tc>
        <w:tc>
          <w:tcPr>
            <w:tcW w:w="692" w:type="pct"/>
            <w:hideMark/>
          </w:tcPr>
          <w:p w14:paraId="21A4857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2167.854</w:t>
            </w:r>
          </w:p>
        </w:tc>
        <w:tc>
          <w:tcPr>
            <w:tcW w:w="830" w:type="pct"/>
            <w:hideMark/>
          </w:tcPr>
          <w:p w14:paraId="3FA171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4815CEC" w14:textId="77777777" w:rsidTr="009D71E7">
        <w:trPr>
          <w:trHeight w:val="288"/>
        </w:trPr>
        <w:tc>
          <w:tcPr>
            <w:tcW w:w="1157" w:type="pct"/>
            <w:hideMark/>
          </w:tcPr>
          <w:p w14:paraId="2680A8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1056_2020_WY</w:t>
            </w:r>
          </w:p>
        </w:tc>
        <w:tc>
          <w:tcPr>
            <w:tcW w:w="1124" w:type="pct"/>
            <w:hideMark/>
          </w:tcPr>
          <w:p w14:paraId="30BEBD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42°19'38.24206"</w:t>
            </w:r>
          </w:p>
        </w:tc>
        <w:tc>
          <w:tcPr>
            <w:tcW w:w="1197" w:type="pct"/>
            <w:hideMark/>
          </w:tcPr>
          <w:p w14:paraId="208143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-105°56'51.81436"</w:t>
            </w:r>
          </w:p>
        </w:tc>
        <w:tc>
          <w:tcPr>
            <w:tcW w:w="692" w:type="pct"/>
            <w:hideMark/>
          </w:tcPr>
          <w:p w14:paraId="1A145C9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2254.066</w:t>
            </w:r>
          </w:p>
        </w:tc>
        <w:tc>
          <w:tcPr>
            <w:tcW w:w="830" w:type="pct"/>
            <w:hideMark/>
          </w:tcPr>
          <w:p w14:paraId="1A3092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21FD469" w14:textId="77777777" w:rsidTr="009D71E7">
        <w:trPr>
          <w:trHeight w:val="288"/>
        </w:trPr>
        <w:tc>
          <w:tcPr>
            <w:tcW w:w="1157" w:type="pct"/>
            <w:hideMark/>
          </w:tcPr>
          <w:p w14:paraId="01D6A6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1057_2020_WY</w:t>
            </w:r>
          </w:p>
        </w:tc>
        <w:tc>
          <w:tcPr>
            <w:tcW w:w="1124" w:type="pct"/>
            <w:hideMark/>
          </w:tcPr>
          <w:p w14:paraId="22CC8A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42°00'26.94074"</w:t>
            </w:r>
          </w:p>
        </w:tc>
        <w:tc>
          <w:tcPr>
            <w:tcW w:w="1197" w:type="pct"/>
            <w:hideMark/>
          </w:tcPr>
          <w:p w14:paraId="1BE5B5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-105°46'48.71129"</w:t>
            </w:r>
          </w:p>
        </w:tc>
        <w:tc>
          <w:tcPr>
            <w:tcW w:w="692" w:type="pct"/>
            <w:hideMark/>
          </w:tcPr>
          <w:p w14:paraId="5670256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2178.973</w:t>
            </w:r>
          </w:p>
        </w:tc>
        <w:tc>
          <w:tcPr>
            <w:tcW w:w="830" w:type="pct"/>
            <w:hideMark/>
          </w:tcPr>
          <w:p w14:paraId="27577B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4B07896" w14:textId="77777777" w:rsidTr="009D71E7">
        <w:trPr>
          <w:trHeight w:val="288"/>
        </w:trPr>
        <w:tc>
          <w:tcPr>
            <w:tcW w:w="1157" w:type="pct"/>
            <w:hideMark/>
          </w:tcPr>
          <w:p w14:paraId="7A24A6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1058_2020_WY</w:t>
            </w:r>
          </w:p>
        </w:tc>
        <w:tc>
          <w:tcPr>
            <w:tcW w:w="1124" w:type="pct"/>
            <w:hideMark/>
          </w:tcPr>
          <w:p w14:paraId="6B19F4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42°25'33.34713"</w:t>
            </w:r>
          </w:p>
        </w:tc>
        <w:tc>
          <w:tcPr>
            <w:tcW w:w="1197" w:type="pct"/>
            <w:hideMark/>
          </w:tcPr>
          <w:p w14:paraId="5DC067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-105°54'07.06123"</w:t>
            </w:r>
          </w:p>
        </w:tc>
        <w:tc>
          <w:tcPr>
            <w:tcW w:w="692" w:type="pct"/>
            <w:hideMark/>
          </w:tcPr>
          <w:p w14:paraId="3948EFB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2486.030</w:t>
            </w:r>
          </w:p>
        </w:tc>
        <w:tc>
          <w:tcPr>
            <w:tcW w:w="830" w:type="pct"/>
            <w:hideMark/>
          </w:tcPr>
          <w:p w14:paraId="3E21E0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B94F9DF" w14:textId="77777777" w:rsidTr="009D71E7">
        <w:trPr>
          <w:trHeight w:val="288"/>
        </w:trPr>
        <w:tc>
          <w:tcPr>
            <w:tcW w:w="1157" w:type="pct"/>
            <w:hideMark/>
          </w:tcPr>
          <w:p w14:paraId="710ED3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1059_2020_WY</w:t>
            </w:r>
          </w:p>
        </w:tc>
        <w:tc>
          <w:tcPr>
            <w:tcW w:w="1124" w:type="pct"/>
            <w:hideMark/>
          </w:tcPr>
          <w:p w14:paraId="60D5D5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42°02'29.13837"</w:t>
            </w:r>
          </w:p>
        </w:tc>
        <w:tc>
          <w:tcPr>
            <w:tcW w:w="1197" w:type="pct"/>
            <w:hideMark/>
          </w:tcPr>
          <w:p w14:paraId="0666F2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-105°48'01.01617"</w:t>
            </w:r>
          </w:p>
        </w:tc>
        <w:tc>
          <w:tcPr>
            <w:tcW w:w="692" w:type="pct"/>
            <w:hideMark/>
          </w:tcPr>
          <w:p w14:paraId="36806E0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2217.276</w:t>
            </w:r>
          </w:p>
        </w:tc>
        <w:tc>
          <w:tcPr>
            <w:tcW w:w="830" w:type="pct"/>
            <w:hideMark/>
          </w:tcPr>
          <w:p w14:paraId="780965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5E2E319" w14:textId="77777777" w:rsidTr="009D71E7">
        <w:trPr>
          <w:trHeight w:val="288"/>
        </w:trPr>
        <w:tc>
          <w:tcPr>
            <w:tcW w:w="1157" w:type="pct"/>
            <w:hideMark/>
          </w:tcPr>
          <w:p w14:paraId="3D4290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1060_2020_WY</w:t>
            </w:r>
          </w:p>
        </w:tc>
        <w:tc>
          <w:tcPr>
            <w:tcW w:w="1124" w:type="pct"/>
            <w:hideMark/>
          </w:tcPr>
          <w:p w14:paraId="3DB978B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41°43'46.77078"</w:t>
            </w:r>
          </w:p>
        </w:tc>
        <w:tc>
          <w:tcPr>
            <w:tcW w:w="1197" w:type="pct"/>
            <w:hideMark/>
          </w:tcPr>
          <w:p w14:paraId="0F59BE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-105°58'01.60157"</w:t>
            </w:r>
          </w:p>
        </w:tc>
        <w:tc>
          <w:tcPr>
            <w:tcW w:w="692" w:type="pct"/>
            <w:hideMark/>
          </w:tcPr>
          <w:p w14:paraId="00FF7DB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2073.795</w:t>
            </w:r>
          </w:p>
        </w:tc>
        <w:tc>
          <w:tcPr>
            <w:tcW w:w="830" w:type="pct"/>
            <w:hideMark/>
          </w:tcPr>
          <w:p w14:paraId="6487B9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2B428AF" w14:textId="77777777" w:rsidTr="009D71E7">
        <w:trPr>
          <w:trHeight w:val="288"/>
        </w:trPr>
        <w:tc>
          <w:tcPr>
            <w:tcW w:w="1157" w:type="pct"/>
            <w:hideMark/>
          </w:tcPr>
          <w:p w14:paraId="2C2F05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1061_2020_WY</w:t>
            </w:r>
          </w:p>
        </w:tc>
        <w:tc>
          <w:tcPr>
            <w:tcW w:w="1124" w:type="pct"/>
            <w:hideMark/>
          </w:tcPr>
          <w:p w14:paraId="22ED54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42°13'13.65689"</w:t>
            </w:r>
          </w:p>
        </w:tc>
        <w:tc>
          <w:tcPr>
            <w:tcW w:w="1197" w:type="pct"/>
            <w:hideMark/>
          </w:tcPr>
          <w:p w14:paraId="05D4F6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-105°20'50.21768"</w:t>
            </w:r>
          </w:p>
        </w:tc>
        <w:tc>
          <w:tcPr>
            <w:tcW w:w="692" w:type="pct"/>
            <w:hideMark/>
          </w:tcPr>
          <w:p w14:paraId="5604BE9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2114.572</w:t>
            </w:r>
          </w:p>
        </w:tc>
        <w:tc>
          <w:tcPr>
            <w:tcW w:w="830" w:type="pct"/>
            <w:hideMark/>
          </w:tcPr>
          <w:p w14:paraId="0F11A3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386DAB9" w14:textId="77777777" w:rsidTr="009D71E7">
        <w:trPr>
          <w:trHeight w:val="288"/>
        </w:trPr>
        <w:tc>
          <w:tcPr>
            <w:tcW w:w="1157" w:type="pct"/>
            <w:hideMark/>
          </w:tcPr>
          <w:p w14:paraId="448980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1062_2020_WY</w:t>
            </w:r>
          </w:p>
        </w:tc>
        <w:tc>
          <w:tcPr>
            <w:tcW w:w="1124" w:type="pct"/>
            <w:hideMark/>
          </w:tcPr>
          <w:p w14:paraId="6A1411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41°53'41.97377"</w:t>
            </w:r>
          </w:p>
        </w:tc>
        <w:tc>
          <w:tcPr>
            <w:tcW w:w="1197" w:type="pct"/>
            <w:hideMark/>
          </w:tcPr>
          <w:p w14:paraId="1EF456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-105°36'04.54243"</w:t>
            </w:r>
          </w:p>
        </w:tc>
        <w:tc>
          <w:tcPr>
            <w:tcW w:w="692" w:type="pct"/>
            <w:hideMark/>
          </w:tcPr>
          <w:p w14:paraId="1EA19BE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2124.751</w:t>
            </w:r>
          </w:p>
        </w:tc>
        <w:tc>
          <w:tcPr>
            <w:tcW w:w="830" w:type="pct"/>
            <w:hideMark/>
          </w:tcPr>
          <w:p w14:paraId="38E5D0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52DBEC6" w14:textId="77777777" w:rsidTr="009D71E7">
        <w:trPr>
          <w:trHeight w:val="288"/>
        </w:trPr>
        <w:tc>
          <w:tcPr>
            <w:tcW w:w="1157" w:type="pct"/>
            <w:hideMark/>
          </w:tcPr>
          <w:p w14:paraId="4781DE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1063_2020_WY</w:t>
            </w:r>
          </w:p>
        </w:tc>
        <w:tc>
          <w:tcPr>
            <w:tcW w:w="1124" w:type="pct"/>
            <w:hideMark/>
          </w:tcPr>
          <w:p w14:paraId="5C3423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42°26'16.33707"</w:t>
            </w:r>
          </w:p>
        </w:tc>
        <w:tc>
          <w:tcPr>
            <w:tcW w:w="1197" w:type="pct"/>
            <w:hideMark/>
          </w:tcPr>
          <w:p w14:paraId="574AB0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-105°52'56.88208"</w:t>
            </w:r>
          </w:p>
        </w:tc>
        <w:tc>
          <w:tcPr>
            <w:tcW w:w="692" w:type="pct"/>
            <w:hideMark/>
          </w:tcPr>
          <w:p w14:paraId="676868C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2529.108</w:t>
            </w:r>
          </w:p>
        </w:tc>
        <w:tc>
          <w:tcPr>
            <w:tcW w:w="830" w:type="pct"/>
            <w:hideMark/>
          </w:tcPr>
          <w:p w14:paraId="2B87D6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7616F4E" w14:textId="77777777" w:rsidTr="009D71E7">
        <w:trPr>
          <w:trHeight w:val="288"/>
        </w:trPr>
        <w:tc>
          <w:tcPr>
            <w:tcW w:w="1157" w:type="pct"/>
            <w:hideMark/>
          </w:tcPr>
          <w:p w14:paraId="16FC7A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1064_2020_WY</w:t>
            </w:r>
          </w:p>
        </w:tc>
        <w:tc>
          <w:tcPr>
            <w:tcW w:w="1124" w:type="pct"/>
            <w:hideMark/>
          </w:tcPr>
          <w:p w14:paraId="6EE754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42°12'56.06921"</w:t>
            </w:r>
          </w:p>
        </w:tc>
        <w:tc>
          <w:tcPr>
            <w:tcW w:w="1197" w:type="pct"/>
            <w:hideMark/>
          </w:tcPr>
          <w:p w14:paraId="3BA687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-105°19'27.72623"</w:t>
            </w:r>
          </w:p>
        </w:tc>
        <w:tc>
          <w:tcPr>
            <w:tcW w:w="692" w:type="pct"/>
            <w:hideMark/>
          </w:tcPr>
          <w:p w14:paraId="7E9F3EF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1899.704</w:t>
            </w:r>
          </w:p>
        </w:tc>
        <w:tc>
          <w:tcPr>
            <w:tcW w:w="830" w:type="pct"/>
            <w:hideMark/>
          </w:tcPr>
          <w:p w14:paraId="3E3EB9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C173C2B" w14:textId="77777777" w:rsidTr="009D71E7">
        <w:trPr>
          <w:trHeight w:val="288"/>
        </w:trPr>
        <w:tc>
          <w:tcPr>
            <w:tcW w:w="1157" w:type="pct"/>
            <w:hideMark/>
          </w:tcPr>
          <w:p w14:paraId="3FF7BA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1065_2020_WY</w:t>
            </w:r>
          </w:p>
        </w:tc>
        <w:tc>
          <w:tcPr>
            <w:tcW w:w="1124" w:type="pct"/>
            <w:hideMark/>
          </w:tcPr>
          <w:p w14:paraId="1DB435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41°54'09.14532"</w:t>
            </w:r>
          </w:p>
        </w:tc>
        <w:tc>
          <w:tcPr>
            <w:tcW w:w="1197" w:type="pct"/>
            <w:hideMark/>
          </w:tcPr>
          <w:p w14:paraId="256817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-105°17'47.53076"</w:t>
            </w:r>
          </w:p>
        </w:tc>
        <w:tc>
          <w:tcPr>
            <w:tcW w:w="692" w:type="pct"/>
            <w:hideMark/>
          </w:tcPr>
          <w:p w14:paraId="2549073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1810.406</w:t>
            </w:r>
          </w:p>
        </w:tc>
        <w:tc>
          <w:tcPr>
            <w:tcW w:w="830" w:type="pct"/>
            <w:hideMark/>
          </w:tcPr>
          <w:p w14:paraId="7DA5C8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7C7BB7B" w14:textId="77777777" w:rsidTr="009D71E7">
        <w:trPr>
          <w:trHeight w:val="288"/>
        </w:trPr>
        <w:tc>
          <w:tcPr>
            <w:tcW w:w="1157" w:type="pct"/>
            <w:hideMark/>
          </w:tcPr>
          <w:p w14:paraId="026C29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1066_2020_WY</w:t>
            </w:r>
          </w:p>
        </w:tc>
        <w:tc>
          <w:tcPr>
            <w:tcW w:w="1124" w:type="pct"/>
            <w:hideMark/>
          </w:tcPr>
          <w:p w14:paraId="0A8FFB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42°26'20.56421"</w:t>
            </w:r>
          </w:p>
        </w:tc>
        <w:tc>
          <w:tcPr>
            <w:tcW w:w="1197" w:type="pct"/>
            <w:hideMark/>
          </w:tcPr>
          <w:p w14:paraId="50B8D7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-105°41'57.15643"</w:t>
            </w:r>
          </w:p>
        </w:tc>
        <w:tc>
          <w:tcPr>
            <w:tcW w:w="692" w:type="pct"/>
            <w:hideMark/>
          </w:tcPr>
          <w:p w14:paraId="5E3509C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2286.565</w:t>
            </w:r>
          </w:p>
        </w:tc>
        <w:tc>
          <w:tcPr>
            <w:tcW w:w="830" w:type="pct"/>
            <w:hideMark/>
          </w:tcPr>
          <w:p w14:paraId="33C501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68C53D1" w14:textId="77777777" w:rsidTr="009D71E7">
        <w:trPr>
          <w:trHeight w:val="288"/>
        </w:trPr>
        <w:tc>
          <w:tcPr>
            <w:tcW w:w="1157" w:type="pct"/>
            <w:hideMark/>
          </w:tcPr>
          <w:p w14:paraId="347015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1067_2020_WY</w:t>
            </w:r>
          </w:p>
        </w:tc>
        <w:tc>
          <w:tcPr>
            <w:tcW w:w="1124" w:type="pct"/>
            <w:hideMark/>
          </w:tcPr>
          <w:p w14:paraId="4AED3C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42°13'31.75105"</w:t>
            </w:r>
          </w:p>
        </w:tc>
        <w:tc>
          <w:tcPr>
            <w:tcW w:w="1197" w:type="pct"/>
            <w:hideMark/>
          </w:tcPr>
          <w:p w14:paraId="0A350B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-105°24'11.02109"</w:t>
            </w:r>
          </w:p>
        </w:tc>
        <w:tc>
          <w:tcPr>
            <w:tcW w:w="692" w:type="pct"/>
            <w:hideMark/>
          </w:tcPr>
          <w:p w14:paraId="2FF5D48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2001.065</w:t>
            </w:r>
          </w:p>
        </w:tc>
        <w:tc>
          <w:tcPr>
            <w:tcW w:w="830" w:type="pct"/>
            <w:hideMark/>
          </w:tcPr>
          <w:p w14:paraId="04E815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6F7A07" w14:textId="77777777" w:rsidTr="009D71E7">
        <w:trPr>
          <w:trHeight w:val="288"/>
        </w:trPr>
        <w:tc>
          <w:tcPr>
            <w:tcW w:w="1157" w:type="pct"/>
            <w:hideMark/>
          </w:tcPr>
          <w:p w14:paraId="60784D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1068_2020_WY</w:t>
            </w:r>
          </w:p>
        </w:tc>
        <w:tc>
          <w:tcPr>
            <w:tcW w:w="1124" w:type="pct"/>
            <w:hideMark/>
          </w:tcPr>
          <w:p w14:paraId="024B63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42°08'51.14219"</w:t>
            </w:r>
          </w:p>
        </w:tc>
        <w:tc>
          <w:tcPr>
            <w:tcW w:w="1197" w:type="pct"/>
            <w:hideMark/>
          </w:tcPr>
          <w:p w14:paraId="213686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-105°34'53.65388"</w:t>
            </w:r>
          </w:p>
        </w:tc>
        <w:tc>
          <w:tcPr>
            <w:tcW w:w="692" w:type="pct"/>
            <w:hideMark/>
          </w:tcPr>
          <w:p w14:paraId="43C2FB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2141.319</w:t>
            </w:r>
          </w:p>
        </w:tc>
        <w:tc>
          <w:tcPr>
            <w:tcW w:w="830" w:type="pct"/>
            <w:hideMark/>
          </w:tcPr>
          <w:p w14:paraId="2A4475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234D6DB" w14:textId="77777777" w:rsidTr="009D71E7">
        <w:trPr>
          <w:trHeight w:val="288"/>
        </w:trPr>
        <w:tc>
          <w:tcPr>
            <w:tcW w:w="1157" w:type="pct"/>
            <w:hideMark/>
          </w:tcPr>
          <w:p w14:paraId="12A90F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1069_2020_WY</w:t>
            </w:r>
          </w:p>
        </w:tc>
        <w:tc>
          <w:tcPr>
            <w:tcW w:w="1124" w:type="pct"/>
            <w:hideMark/>
          </w:tcPr>
          <w:p w14:paraId="7AC35F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41°56'40.51406"</w:t>
            </w:r>
          </w:p>
        </w:tc>
        <w:tc>
          <w:tcPr>
            <w:tcW w:w="1197" w:type="pct"/>
            <w:hideMark/>
          </w:tcPr>
          <w:p w14:paraId="344253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-105°41'21.36786"</w:t>
            </w:r>
          </w:p>
        </w:tc>
        <w:tc>
          <w:tcPr>
            <w:tcW w:w="692" w:type="pct"/>
            <w:hideMark/>
          </w:tcPr>
          <w:p w14:paraId="6F8AD6E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2149.994</w:t>
            </w:r>
          </w:p>
        </w:tc>
        <w:tc>
          <w:tcPr>
            <w:tcW w:w="830" w:type="pct"/>
            <w:hideMark/>
          </w:tcPr>
          <w:p w14:paraId="3C624D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BB39664" w14:textId="77777777" w:rsidTr="009D71E7">
        <w:trPr>
          <w:trHeight w:val="288"/>
        </w:trPr>
        <w:tc>
          <w:tcPr>
            <w:tcW w:w="1157" w:type="pct"/>
            <w:hideMark/>
          </w:tcPr>
          <w:p w14:paraId="602365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1070_2020_WY</w:t>
            </w:r>
          </w:p>
        </w:tc>
        <w:tc>
          <w:tcPr>
            <w:tcW w:w="1124" w:type="pct"/>
            <w:hideMark/>
          </w:tcPr>
          <w:p w14:paraId="48F6E6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41°50'52.98720"</w:t>
            </w:r>
          </w:p>
        </w:tc>
        <w:tc>
          <w:tcPr>
            <w:tcW w:w="1197" w:type="pct"/>
            <w:hideMark/>
          </w:tcPr>
          <w:p w14:paraId="42F8AF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-105°43'39.81561"</w:t>
            </w:r>
          </w:p>
        </w:tc>
        <w:tc>
          <w:tcPr>
            <w:tcW w:w="692" w:type="pct"/>
            <w:hideMark/>
          </w:tcPr>
          <w:p w14:paraId="597B5F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2112.247</w:t>
            </w:r>
          </w:p>
        </w:tc>
        <w:tc>
          <w:tcPr>
            <w:tcW w:w="830" w:type="pct"/>
            <w:hideMark/>
          </w:tcPr>
          <w:p w14:paraId="6D18CE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0E945B4" w14:textId="77777777" w:rsidTr="009D71E7">
        <w:trPr>
          <w:trHeight w:val="288"/>
        </w:trPr>
        <w:tc>
          <w:tcPr>
            <w:tcW w:w="1157" w:type="pct"/>
            <w:hideMark/>
          </w:tcPr>
          <w:p w14:paraId="639D6B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1071_2020_WY</w:t>
            </w:r>
          </w:p>
        </w:tc>
        <w:tc>
          <w:tcPr>
            <w:tcW w:w="1124" w:type="pct"/>
            <w:hideMark/>
          </w:tcPr>
          <w:p w14:paraId="29225FC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42°13'20.25807"</w:t>
            </w:r>
          </w:p>
        </w:tc>
        <w:tc>
          <w:tcPr>
            <w:tcW w:w="1197" w:type="pct"/>
            <w:hideMark/>
          </w:tcPr>
          <w:p w14:paraId="26C1D4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-105°37'42.09272"</w:t>
            </w:r>
          </w:p>
        </w:tc>
        <w:tc>
          <w:tcPr>
            <w:tcW w:w="692" w:type="pct"/>
            <w:hideMark/>
          </w:tcPr>
          <w:p w14:paraId="74F0C06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2401.868</w:t>
            </w:r>
          </w:p>
        </w:tc>
        <w:tc>
          <w:tcPr>
            <w:tcW w:w="830" w:type="pct"/>
            <w:hideMark/>
          </w:tcPr>
          <w:p w14:paraId="531111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34F0AF8" w14:textId="77777777" w:rsidTr="009D71E7">
        <w:trPr>
          <w:trHeight w:val="288"/>
        </w:trPr>
        <w:tc>
          <w:tcPr>
            <w:tcW w:w="1157" w:type="pct"/>
            <w:hideMark/>
          </w:tcPr>
          <w:p w14:paraId="2023E2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1072_2020_WY</w:t>
            </w:r>
          </w:p>
        </w:tc>
        <w:tc>
          <w:tcPr>
            <w:tcW w:w="1124" w:type="pct"/>
            <w:hideMark/>
          </w:tcPr>
          <w:p w14:paraId="1BAFA0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41°50'51.24262"</w:t>
            </w:r>
          </w:p>
        </w:tc>
        <w:tc>
          <w:tcPr>
            <w:tcW w:w="1197" w:type="pct"/>
            <w:hideMark/>
          </w:tcPr>
          <w:p w14:paraId="3BA6F6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-105°23'26.96104"</w:t>
            </w:r>
          </w:p>
        </w:tc>
        <w:tc>
          <w:tcPr>
            <w:tcW w:w="692" w:type="pct"/>
            <w:hideMark/>
          </w:tcPr>
          <w:p w14:paraId="0F5BF3B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1920.506</w:t>
            </w:r>
          </w:p>
        </w:tc>
        <w:tc>
          <w:tcPr>
            <w:tcW w:w="830" w:type="pct"/>
            <w:hideMark/>
          </w:tcPr>
          <w:p w14:paraId="55A057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7A8C76" w14:textId="77777777" w:rsidTr="009D71E7">
        <w:trPr>
          <w:trHeight w:val="288"/>
        </w:trPr>
        <w:tc>
          <w:tcPr>
            <w:tcW w:w="1157" w:type="pct"/>
            <w:hideMark/>
          </w:tcPr>
          <w:p w14:paraId="0A647E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1073_2020_WY</w:t>
            </w:r>
          </w:p>
        </w:tc>
        <w:tc>
          <w:tcPr>
            <w:tcW w:w="1124" w:type="pct"/>
            <w:hideMark/>
          </w:tcPr>
          <w:p w14:paraId="4C4838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41°46'28.80689"</w:t>
            </w:r>
          </w:p>
        </w:tc>
        <w:tc>
          <w:tcPr>
            <w:tcW w:w="1197" w:type="pct"/>
            <w:hideMark/>
          </w:tcPr>
          <w:p w14:paraId="099FBB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-105°18'20.36945"</w:t>
            </w:r>
          </w:p>
        </w:tc>
        <w:tc>
          <w:tcPr>
            <w:tcW w:w="692" w:type="pct"/>
            <w:hideMark/>
          </w:tcPr>
          <w:p w14:paraId="4FEBF1E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1814.953</w:t>
            </w:r>
          </w:p>
        </w:tc>
        <w:tc>
          <w:tcPr>
            <w:tcW w:w="830" w:type="pct"/>
            <w:hideMark/>
          </w:tcPr>
          <w:p w14:paraId="29AB52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B8A16A4" w14:textId="77777777" w:rsidTr="009D71E7">
        <w:trPr>
          <w:trHeight w:val="288"/>
        </w:trPr>
        <w:tc>
          <w:tcPr>
            <w:tcW w:w="1157" w:type="pct"/>
            <w:hideMark/>
          </w:tcPr>
          <w:p w14:paraId="746B67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1074_2020_WY</w:t>
            </w:r>
          </w:p>
        </w:tc>
        <w:tc>
          <w:tcPr>
            <w:tcW w:w="1124" w:type="pct"/>
            <w:hideMark/>
          </w:tcPr>
          <w:p w14:paraId="577BFF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42°17'03.40001"</w:t>
            </w:r>
          </w:p>
        </w:tc>
        <w:tc>
          <w:tcPr>
            <w:tcW w:w="1197" w:type="pct"/>
            <w:hideMark/>
          </w:tcPr>
          <w:p w14:paraId="4B189F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-105°42'39.83613"</w:t>
            </w:r>
          </w:p>
        </w:tc>
        <w:tc>
          <w:tcPr>
            <w:tcW w:w="692" w:type="pct"/>
            <w:hideMark/>
          </w:tcPr>
          <w:p w14:paraId="0AA7C3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2280.484</w:t>
            </w:r>
          </w:p>
        </w:tc>
        <w:tc>
          <w:tcPr>
            <w:tcW w:w="830" w:type="pct"/>
            <w:hideMark/>
          </w:tcPr>
          <w:p w14:paraId="6109AE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56257D5" w14:textId="77777777" w:rsidTr="009D71E7">
        <w:trPr>
          <w:trHeight w:val="288"/>
        </w:trPr>
        <w:tc>
          <w:tcPr>
            <w:tcW w:w="1157" w:type="pct"/>
            <w:hideMark/>
          </w:tcPr>
          <w:p w14:paraId="0B9374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1075_2020_WY</w:t>
            </w:r>
          </w:p>
        </w:tc>
        <w:tc>
          <w:tcPr>
            <w:tcW w:w="1124" w:type="pct"/>
            <w:hideMark/>
          </w:tcPr>
          <w:p w14:paraId="32E5AA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42°05'12.14844"</w:t>
            </w:r>
          </w:p>
        </w:tc>
        <w:tc>
          <w:tcPr>
            <w:tcW w:w="1197" w:type="pct"/>
            <w:hideMark/>
          </w:tcPr>
          <w:p w14:paraId="2FB885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-105°26'50.02302"</w:t>
            </w:r>
          </w:p>
        </w:tc>
        <w:tc>
          <w:tcPr>
            <w:tcW w:w="692" w:type="pct"/>
            <w:hideMark/>
          </w:tcPr>
          <w:p w14:paraId="54F085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2152.078</w:t>
            </w:r>
          </w:p>
        </w:tc>
        <w:tc>
          <w:tcPr>
            <w:tcW w:w="830" w:type="pct"/>
            <w:hideMark/>
          </w:tcPr>
          <w:p w14:paraId="2A2C02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6EE9042" w14:textId="77777777" w:rsidTr="009D71E7">
        <w:trPr>
          <w:trHeight w:val="288"/>
        </w:trPr>
        <w:tc>
          <w:tcPr>
            <w:tcW w:w="1157" w:type="pct"/>
            <w:hideMark/>
          </w:tcPr>
          <w:p w14:paraId="58D088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1076_2020_WY</w:t>
            </w:r>
          </w:p>
        </w:tc>
        <w:tc>
          <w:tcPr>
            <w:tcW w:w="1124" w:type="pct"/>
            <w:hideMark/>
          </w:tcPr>
          <w:p w14:paraId="530711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41°58'27.56791"</w:t>
            </w:r>
          </w:p>
        </w:tc>
        <w:tc>
          <w:tcPr>
            <w:tcW w:w="1197" w:type="pct"/>
            <w:hideMark/>
          </w:tcPr>
          <w:p w14:paraId="512532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-105°26'00.89386"</w:t>
            </w:r>
          </w:p>
        </w:tc>
        <w:tc>
          <w:tcPr>
            <w:tcW w:w="692" w:type="pct"/>
            <w:hideMark/>
          </w:tcPr>
          <w:p w14:paraId="1B0892D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2096.027</w:t>
            </w:r>
          </w:p>
        </w:tc>
        <w:tc>
          <w:tcPr>
            <w:tcW w:w="830" w:type="pct"/>
            <w:hideMark/>
          </w:tcPr>
          <w:p w14:paraId="32F6F3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B0CBBD1" w14:textId="77777777" w:rsidTr="009D71E7">
        <w:trPr>
          <w:trHeight w:val="288"/>
        </w:trPr>
        <w:tc>
          <w:tcPr>
            <w:tcW w:w="1157" w:type="pct"/>
            <w:hideMark/>
          </w:tcPr>
          <w:p w14:paraId="492103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1077_2020_WY</w:t>
            </w:r>
          </w:p>
        </w:tc>
        <w:tc>
          <w:tcPr>
            <w:tcW w:w="1124" w:type="pct"/>
            <w:hideMark/>
          </w:tcPr>
          <w:p w14:paraId="1280CF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42°13'15.00572"</w:t>
            </w:r>
          </w:p>
        </w:tc>
        <w:tc>
          <w:tcPr>
            <w:tcW w:w="1197" w:type="pct"/>
            <w:hideMark/>
          </w:tcPr>
          <w:p w14:paraId="72958C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-105°17'02.90212"</w:t>
            </w:r>
          </w:p>
        </w:tc>
        <w:tc>
          <w:tcPr>
            <w:tcW w:w="692" w:type="pct"/>
            <w:hideMark/>
          </w:tcPr>
          <w:p w14:paraId="6E3FFBA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1764.614</w:t>
            </w:r>
          </w:p>
        </w:tc>
        <w:tc>
          <w:tcPr>
            <w:tcW w:w="830" w:type="pct"/>
            <w:hideMark/>
          </w:tcPr>
          <w:p w14:paraId="27A75F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8AA5A0D" w14:textId="77777777" w:rsidTr="009D71E7">
        <w:trPr>
          <w:trHeight w:val="288"/>
        </w:trPr>
        <w:tc>
          <w:tcPr>
            <w:tcW w:w="1157" w:type="pct"/>
            <w:hideMark/>
          </w:tcPr>
          <w:p w14:paraId="128E25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1078_2020_WY</w:t>
            </w:r>
          </w:p>
        </w:tc>
        <w:tc>
          <w:tcPr>
            <w:tcW w:w="1124" w:type="pct"/>
            <w:hideMark/>
          </w:tcPr>
          <w:p w14:paraId="723AF0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41°52'03.73565"</w:t>
            </w:r>
          </w:p>
        </w:tc>
        <w:tc>
          <w:tcPr>
            <w:tcW w:w="1197" w:type="pct"/>
            <w:hideMark/>
          </w:tcPr>
          <w:p w14:paraId="5A2E97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-107°15'48.07145"</w:t>
            </w:r>
          </w:p>
        </w:tc>
        <w:tc>
          <w:tcPr>
            <w:tcW w:w="692" w:type="pct"/>
            <w:hideMark/>
          </w:tcPr>
          <w:p w14:paraId="48710E2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2126.228</w:t>
            </w:r>
          </w:p>
        </w:tc>
        <w:tc>
          <w:tcPr>
            <w:tcW w:w="830" w:type="pct"/>
            <w:hideMark/>
          </w:tcPr>
          <w:p w14:paraId="343963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35FD302" w14:textId="77777777" w:rsidTr="009D71E7">
        <w:trPr>
          <w:trHeight w:val="288"/>
        </w:trPr>
        <w:tc>
          <w:tcPr>
            <w:tcW w:w="1157" w:type="pct"/>
            <w:hideMark/>
          </w:tcPr>
          <w:p w14:paraId="5A4D5B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1079_2020_WY</w:t>
            </w:r>
          </w:p>
        </w:tc>
        <w:tc>
          <w:tcPr>
            <w:tcW w:w="1124" w:type="pct"/>
            <w:hideMark/>
          </w:tcPr>
          <w:p w14:paraId="64BEC8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42°10'49.79331"</w:t>
            </w:r>
          </w:p>
        </w:tc>
        <w:tc>
          <w:tcPr>
            <w:tcW w:w="1197" w:type="pct"/>
            <w:hideMark/>
          </w:tcPr>
          <w:p w14:paraId="061A11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-107°22'07.26884"</w:t>
            </w:r>
          </w:p>
        </w:tc>
        <w:tc>
          <w:tcPr>
            <w:tcW w:w="692" w:type="pct"/>
            <w:hideMark/>
          </w:tcPr>
          <w:p w14:paraId="310AE5B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2058.214</w:t>
            </w:r>
          </w:p>
        </w:tc>
        <w:tc>
          <w:tcPr>
            <w:tcW w:w="830" w:type="pct"/>
            <w:hideMark/>
          </w:tcPr>
          <w:p w14:paraId="0A1BB0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0660733" w14:textId="77777777" w:rsidTr="009D71E7">
        <w:trPr>
          <w:trHeight w:val="288"/>
        </w:trPr>
        <w:tc>
          <w:tcPr>
            <w:tcW w:w="1157" w:type="pct"/>
            <w:hideMark/>
          </w:tcPr>
          <w:p w14:paraId="6E2EDC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1080_2020_WY</w:t>
            </w:r>
          </w:p>
        </w:tc>
        <w:tc>
          <w:tcPr>
            <w:tcW w:w="1124" w:type="pct"/>
            <w:hideMark/>
          </w:tcPr>
          <w:p w14:paraId="16C18C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42°00'37.23603"</w:t>
            </w:r>
          </w:p>
        </w:tc>
        <w:tc>
          <w:tcPr>
            <w:tcW w:w="1197" w:type="pct"/>
            <w:hideMark/>
          </w:tcPr>
          <w:p w14:paraId="1A29A9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-107°28'37.55532"</w:t>
            </w:r>
          </w:p>
        </w:tc>
        <w:tc>
          <w:tcPr>
            <w:tcW w:w="692" w:type="pct"/>
            <w:hideMark/>
          </w:tcPr>
          <w:p w14:paraId="4B577E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2001.390</w:t>
            </w:r>
          </w:p>
        </w:tc>
        <w:tc>
          <w:tcPr>
            <w:tcW w:w="830" w:type="pct"/>
            <w:hideMark/>
          </w:tcPr>
          <w:p w14:paraId="76A9EF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58816D6" w14:textId="77777777" w:rsidTr="009D71E7">
        <w:trPr>
          <w:trHeight w:val="288"/>
        </w:trPr>
        <w:tc>
          <w:tcPr>
            <w:tcW w:w="1157" w:type="pct"/>
            <w:hideMark/>
          </w:tcPr>
          <w:p w14:paraId="152F21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1081_2020_WY</w:t>
            </w:r>
          </w:p>
        </w:tc>
        <w:tc>
          <w:tcPr>
            <w:tcW w:w="1124" w:type="pct"/>
            <w:hideMark/>
          </w:tcPr>
          <w:p w14:paraId="4C1384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41°53'40.13297"</w:t>
            </w:r>
          </w:p>
        </w:tc>
        <w:tc>
          <w:tcPr>
            <w:tcW w:w="1197" w:type="pct"/>
            <w:hideMark/>
          </w:tcPr>
          <w:p w14:paraId="23BCE3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-107°02'33.67579"</w:t>
            </w:r>
          </w:p>
        </w:tc>
        <w:tc>
          <w:tcPr>
            <w:tcW w:w="692" w:type="pct"/>
            <w:hideMark/>
          </w:tcPr>
          <w:p w14:paraId="205D446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1973.445</w:t>
            </w:r>
          </w:p>
        </w:tc>
        <w:tc>
          <w:tcPr>
            <w:tcW w:w="830" w:type="pct"/>
            <w:hideMark/>
          </w:tcPr>
          <w:p w14:paraId="3515EF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E079B2A" w14:textId="77777777" w:rsidTr="009D71E7">
        <w:trPr>
          <w:trHeight w:val="288"/>
        </w:trPr>
        <w:tc>
          <w:tcPr>
            <w:tcW w:w="1157" w:type="pct"/>
            <w:hideMark/>
          </w:tcPr>
          <w:p w14:paraId="70E0C6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1082_2020_WY</w:t>
            </w:r>
          </w:p>
        </w:tc>
        <w:tc>
          <w:tcPr>
            <w:tcW w:w="1124" w:type="pct"/>
            <w:hideMark/>
          </w:tcPr>
          <w:p w14:paraId="7A1E27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42°10'26.13495"</w:t>
            </w:r>
          </w:p>
        </w:tc>
        <w:tc>
          <w:tcPr>
            <w:tcW w:w="1197" w:type="pct"/>
            <w:hideMark/>
          </w:tcPr>
          <w:p w14:paraId="71F04D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-106°57'22.85173"</w:t>
            </w:r>
          </w:p>
        </w:tc>
        <w:tc>
          <w:tcPr>
            <w:tcW w:w="692" w:type="pct"/>
            <w:hideMark/>
          </w:tcPr>
          <w:p w14:paraId="2ADFE38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2186.669</w:t>
            </w:r>
          </w:p>
        </w:tc>
        <w:tc>
          <w:tcPr>
            <w:tcW w:w="830" w:type="pct"/>
            <w:hideMark/>
          </w:tcPr>
          <w:p w14:paraId="6A2950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3A3504" w14:textId="77777777" w:rsidTr="009D71E7">
        <w:trPr>
          <w:trHeight w:val="288"/>
        </w:trPr>
        <w:tc>
          <w:tcPr>
            <w:tcW w:w="1157" w:type="pct"/>
            <w:hideMark/>
          </w:tcPr>
          <w:p w14:paraId="14D870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1083_2020_WY</w:t>
            </w:r>
          </w:p>
        </w:tc>
        <w:tc>
          <w:tcPr>
            <w:tcW w:w="1124" w:type="pct"/>
            <w:hideMark/>
          </w:tcPr>
          <w:p w14:paraId="4E553B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42°45'43.50193"</w:t>
            </w:r>
          </w:p>
        </w:tc>
        <w:tc>
          <w:tcPr>
            <w:tcW w:w="1197" w:type="pct"/>
            <w:hideMark/>
          </w:tcPr>
          <w:p w14:paraId="36D7A7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-106°08'38.97014"</w:t>
            </w:r>
          </w:p>
        </w:tc>
        <w:tc>
          <w:tcPr>
            <w:tcW w:w="692" w:type="pct"/>
            <w:hideMark/>
          </w:tcPr>
          <w:p w14:paraId="0A35BD8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1638.069</w:t>
            </w:r>
          </w:p>
        </w:tc>
        <w:tc>
          <w:tcPr>
            <w:tcW w:w="830" w:type="pct"/>
            <w:hideMark/>
          </w:tcPr>
          <w:p w14:paraId="4AB566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E806177" w14:textId="77777777" w:rsidTr="009D71E7">
        <w:trPr>
          <w:trHeight w:val="288"/>
        </w:trPr>
        <w:tc>
          <w:tcPr>
            <w:tcW w:w="1157" w:type="pct"/>
            <w:hideMark/>
          </w:tcPr>
          <w:p w14:paraId="5010A6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1084_2020_WY</w:t>
            </w:r>
          </w:p>
        </w:tc>
        <w:tc>
          <w:tcPr>
            <w:tcW w:w="1124" w:type="pct"/>
            <w:hideMark/>
          </w:tcPr>
          <w:p w14:paraId="29D64A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42°08'01.39634"</w:t>
            </w:r>
          </w:p>
        </w:tc>
        <w:tc>
          <w:tcPr>
            <w:tcW w:w="1197" w:type="pct"/>
            <w:hideMark/>
          </w:tcPr>
          <w:p w14:paraId="1CF332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-106°07'55.49115"</w:t>
            </w:r>
          </w:p>
        </w:tc>
        <w:tc>
          <w:tcPr>
            <w:tcW w:w="692" w:type="pct"/>
            <w:hideMark/>
          </w:tcPr>
          <w:p w14:paraId="38EB542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2087.398</w:t>
            </w:r>
          </w:p>
        </w:tc>
        <w:tc>
          <w:tcPr>
            <w:tcW w:w="830" w:type="pct"/>
            <w:hideMark/>
          </w:tcPr>
          <w:p w14:paraId="37088F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33B13DB" w14:textId="77777777" w:rsidTr="009D71E7">
        <w:trPr>
          <w:trHeight w:val="288"/>
        </w:trPr>
        <w:tc>
          <w:tcPr>
            <w:tcW w:w="1157" w:type="pct"/>
            <w:hideMark/>
          </w:tcPr>
          <w:p w14:paraId="7E27F7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1085_2020_WY</w:t>
            </w:r>
          </w:p>
        </w:tc>
        <w:tc>
          <w:tcPr>
            <w:tcW w:w="1124" w:type="pct"/>
            <w:hideMark/>
          </w:tcPr>
          <w:p w14:paraId="5E4D2C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42°23'05.42927"</w:t>
            </w:r>
          </w:p>
        </w:tc>
        <w:tc>
          <w:tcPr>
            <w:tcW w:w="1197" w:type="pct"/>
            <w:hideMark/>
          </w:tcPr>
          <w:p w14:paraId="51B310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-106°13'25.01159"</w:t>
            </w:r>
          </w:p>
        </w:tc>
        <w:tc>
          <w:tcPr>
            <w:tcW w:w="692" w:type="pct"/>
            <w:hideMark/>
          </w:tcPr>
          <w:p w14:paraId="5D8E468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2160.052</w:t>
            </w:r>
          </w:p>
        </w:tc>
        <w:tc>
          <w:tcPr>
            <w:tcW w:w="830" w:type="pct"/>
            <w:hideMark/>
          </w:tcPr>
          <w:p w14:paraId="3633FB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0B17A97" w14:textId="77777777" w:rsidTr="009D71E7">
        <w:trPr>
          <w:trHeight w:val="288"/>
        </w:trPr>
        <w:tc>
          <w:tcPr>
            <w:tcW w:w="1157" w:type="pct"/>
            <w:hideMark/>
          </w:tcPr>
          <w:p w14:paraId="0C757C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1086_2020_WY</w:t>
            </w:r>
          </w:p>
        </w:tc>
        <w:tc>
          <w:tcPr>
            <w:tcW w:w="1124" w:type="pct"/>
            <w:hideMark/>
          </w:tcPr>
          <w:p w14:paraId="122B4B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42°28'44.32863"</w:t>
            </w:r>
          </w:p>
        </w:tc>
        <w:tc>
          <w:tcPr>
            <w:tcW w:w="1197" w:type="pct"/>
            <w:hideMark/>
          </w:tcPr>
          <w:p w14:paraId="21E974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-106°04'34.79472"</w:t>
            </w:r>
          </w:p>
        </w:tc>
        <w:tc>
          <w:tcPr>
            <w:tcW w:w="692" w:type="pct"/>
            <w:hideMark/>
          </w:tcPr>
          <w:p w14:paraId="142027E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2283.389</w:t>
            </w:r>
          </w:p>
        </w:tc>
        <w:tc>
          <w:tcPr>
            <w:tcW w:w="830" w:type="pct"/>
            <w:hideMark/>
          </w:tcPr>
          <w:p w14:paraId="30A763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96F3912" w14:textId="77777777" w:rsidTr="009D71E7">
        <w:trPr>
          <w:trHeight w:val="288"/>
        </w:trPr>
        <w:tc>
          <w:tcPr>
            <w:tcW w:w="1157" w:type="pct"/>
            <w:hideMark/>
          </w:tcPr>
          <w:p w14:paraId="53B8BB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1087_2020_WY</w:t>
            </w:r>
          </w:p>
        </w:tc>
        <w:tc>
          <w:tcPr>
            <w:tcW w:w="1124" w:type="pct"/>
            <w:hideMark/>
          </w:tcPr>
          <w:p w14:paraId="710C47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42°00'35.64714"</w:t>
            </w:r>
          </w:p>
        </w:tc>
        <w:tc>
          <w:tcPr>
            <w:tcW w:w="1197" w:type="pct"/>
            <w:hideMark/>
          </w:tcPr>
          <w:p w14:paraId="7F1AD2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-106°11'38.93320"</w:t>
            </w:r>
          </w:p>
        </w:tc>
        <w:tc>
          <w:tcPr>
            <w:tcW w:w="692" w:type="pct"/>
            <w:hideMark/>
          </w:tcPr>
          <w:p w14:paraId="42FC859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2070.382</w:t>
            </w:r>
          </w:p>
        </w:tc>
        <w:tc>
          <w:tcPr>
            <w:tcW w:w="830" w:type="pct"/>
            <w:hideMark/>
          </w:tcPr>
          <w:p w14:paraId="6C9EF6C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CFAF2DA" w14:textId="77777777" w:rsidTr="009D71E7">
        <w:trPr>
          <w:trHeight w:val="288"/>
        </w:trPr>
        <w:tc>
          <w:tcPr>
            <w:tcW w:w="1157" w:type="pct"/>
            <w:hideMark/>
          </w:tcPr>
          <w:p w14:paraId="2AED21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1088_2020_WY</w:t>
            </w:r>
          </w:p>
        </w:tc>
        <w:tc>
          <w:tcPr>
            <w:tcW w:w="1124" w:type="pct"/>
            <w:hideMark/>
          </w:tcPr>
          <w:p w14:paraId="6623AF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42°14'55.00403"</w:t>
            </w:r>
          </w:p>
        </w:tc>
        <w:tc>
          <w:tcPr>
            <w:tcW w:w="1197" w:type="pct"/>
            <w:hideMark/>
          </w:tcPr>
          <w:p w14:paraId="020775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-106°15'48.69876"</w:t>
            </w:r>
          </w:p>
        </w:tc>
        <w:tc>
          <w:tcPr>
            <w:tcW w:w="692" w:type="pct"/>
            <w:hideMark/>
          </w:tcPr>
          <w:p w14:paraId="734033B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2119.290</w:t>
            </w:r>
          </w:p>
        </w:tc>
        <w:tc>
          <w:tcPr>
            <w:tcW w:w="830" w:type="pct"/>
            <w:hideMark/>
          </w:tcPr>
          <w:p w14:paraId="010CA3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48F9C74" w14:textId="77777777" w:rsidTr="009D71E7">
        <w:trPr>
          <w:trHeight w:val="288"/>
        </w:trPr>
        <w:tc>
          <w:tcPr>
            <w:tcW w:w="1157" w:type="pct"/>
            <w:hideMark/>
          </w:tcPr>
          <w:p w14:paraId="224370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1089_2020_WY</w:t>
            </w:r>
          </w:p>
        </w:tc>
        <w:tc>
          <w:tcPr>
            <w:tcW w:w="1124" w:type="pct"/>
            <w:hideMark/>
          </w:tcPr>
          <w:p w14:paraId="104F66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42°38'18.44007"</w:t>
            </w:r>
          </w:p>
        </w:tc>
        <w:tc>
          <w:tcPr>
            <w:tcW w:w="1197" w:type="pct"/>
            <w:hideMark/>
          </w:tcPr>
          <w:p w14:paraId="510F83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-106°18'44.62365"</w:t>
            </w:r>
          </w:p>
        </w:tc>
        <w:tc>
          <w:tcPr>
            <w:tcW w:w="692" w:type="pct"/>
            <w:hideMark/>
          </w:tcPr>
          <w:p w14:paraId="5B318D1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2303.491</w:t>
            </w:r>
          </w:p>
        </w:tc>
        <w:tc>
          <w:tcPr>
            <w:tcW w:w="830" w:type="pct"/>
            <w:hideMark/>
          </w:tcPr>
          <w:p w14:paraId="16FF8B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DB4FDEF" w14:textId="77777777" w:rsidTr="009D71E7">
        <w:trPr>
          <w:trHeight w:val="288"/>
        </w:trPr>
        <w:tc>
          <w:tcPr>
            <w:tcW w:w="1157" w:type="pct"/>
            <w:hideMark/>
          </w:tcPr>
          <w:p w14:paraId="7471F0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1090_2020_WY</w:t>
            </w:r>
          </w:p>
        </w:tc>
        <w:tc>
          <w:tcPr>
            <w:tcW w:w="1124" w:type="pct"/>
            <w:hideMark/>
          </w:tcPr>
          <w:p w14:paraId="522ACA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42°22'13.28672"</w:t>
            </w:r>
          </w:p>
        </w:tc>
        <w:tc>
          <w:tcPr>
            <w:tcW w:w="1197" w:type="pct"/>
            <w:hideMark/>
          </w:tcPr>
          <w:p w14:paraId="4EB4FB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-106°40'37.97844"</w:t>
            </w:r>
          </w:p>
        </w:tc>
        <w:tc>
          <w:tcPr>
            <w:tcW w:w="692" w:type="pct"/>
            <w:hideMark/>
          </w:tcPr>
          <w:p w14:paraId="101DF2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2110.476</w:t>
            </w:r>
          </w:p>
        </w:tc>
        <w:tc>
          <w:tcPr>
            <w:tcW w:w="830" w:type="pct"/>
            <w:hideMark/>
          </w:tcPr>
          <w:p w14:paraId="67F71A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AE55DC9" w14:textId="77777777" w:rsidTr="009D71E7">
        <w:trPr>
          <w:trHeight w:val="288"/>
        </w:trPr>
        <w:tc>
          <w:tcPr>
            <w:tcW w:w="1157" w:type="pct"/>
            <w:hideMark/>
          </w:tcPr>
          <w:p w14:paraId="737E60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1091_2020_WY</w:t>
            </w:r>
          </w:p>
        </w:tc>
        <w:tc>
          <w:tcPr>
            <w:tcW w:w="1124" w:type="pct"/>
            <w:hideMark/>
          </w:tcPr>
          <w:p w14:paraId="52458A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42°06'37.36520"</w:t>
            </w:r>
          </w:p>
        </w:tc>
        <w:tc>
          <w:tcPr>
            <w:tcW w:w="1197" w:type="pct"/>
            <w:hideMark/>
          </w:tcPr>
          <w:p w14:paraId="50EE12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-106°19'53.38411"</w:t>
            </w:r>
          </w:p>
        </w:tc>
        <w:tc>
          <w:tcPr>
            <w:tcW w:w="692" w:type="pct"/>
            <w:hideMark/>
          </w:tcPr>
          <w:p w14:paraId="584062F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2194.462</w:t>
            </w:r>
          </w:p>
        </w:tc>
        <w:tc>
          <w:tcPr>
            <w:tcW w:w="830" w:type="pct"/>
            <w:hideMark/>
          </w:tcPr>
          <w:p w14:paraId="3921A5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AB2E6C1" w14:textId="77777777" w:rsidTr="009D71E7">
        <w:trPr>
          <w:trHeight w:val="288"/>
        </w:trPr>
        <w:tc>
          <w:tcPr>
            <w:tcW w:w="1157" w:type="pct"/>
            <w:hideMark/>
          </w:tcPr>
          <w:p w14:paraId="2C4BD8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1092_2020_WY</w:t>
            </w:r>
          </w:p>
        </w:tc>
        <w:tc>
          <w:tcPr>
            <w:tcW w:w="1124" w:type="pct"/>
            <w:hideMark/>
          </w:tcPr>
          <w:p w14:paraId="74CE3E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42°35'49.86361"</w:t>
            </w:r>
          </w:p>
        </w:tc>
        <w:tc>
          <w:tcPr>
            <w:tcW w:w="1197" w:type="pct"/>
            <w:hideMark/>
          </w:tcPr>
          <w:p w14:paraId="274A94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-106°30'51.18744"</w:t>
            </w:r>
          </w:p>
        </w:tc>
        <w:tc>
          <w:tcPr>
            <w:tcW w:w="692" w:type="pct"/>
            <w:hideMark/>
          </w:tcPr>
          <w:p w14:paraId="7340636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1718.569</w:t>
            </w:r>
          </w:p>
        </w:tc>
        <w:tc>
          <w:tcPr>
            <w:tcW w:w="830" w:type="pct"/>
            <w:hideMark/>
          </w:tcPr>
          <w:p w14:paraId="083314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F9B27AB" w14:textId="77777777" w:rsidTr="009D71E7">
        <w:trPr>
          <w:trHeight w:val="288"/>
        </w:trPr>
        <w:tc>
          <w:tcPr>
            <w:tcW w:w="1157" w:type="pct"/>
            <w:hideMark/>
          </w:tcPr>
          <w:p w14:paraId="2C4B36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1093_2020_WY</w:t>
            </w:r>
          </w:p>
        </w:tc>
        <w:tc>
          <w:tcPr>
            <w:tcW w:w="1124" w:type="pct"/>
            <w:hideMark/>
          </w:tcPr>
          <w:p w14:paraId="5C76DC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42°20'15.91147"</w:t>
            </w:r>
          </w:p>
        </w:tc>
        <w:tc>
          <w:tcPr>
            <w:tcW w:w="1197" w:type="pct"/>
            <w:hideMark/>
          </w:tcPr>
          <w:p w14:paraId="56E80C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-106°29'10.67893"</w:t>
            </w:r>
          </w:p>
        </w:tc>
        <w:tc>
          <w:tcPr>
            <w:tcW w:w="692" w:type="pct"/>
            <w:hideMark/>
          </w:tcPr>
          <w:p w14:paraId="1F315FA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2246.809</w:t>
            </w:r>
          </w:p>
        </w:tc>
        <w:tc>
          <w:tcPr>
            <w:tcW w:w="830" w:type="pct"/>
            <w:hideMark/>
          </w:tcPr>
          <w:p w14:paraId="443064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FDDBBEE" w14:textId="77777777" w:rsidTr="009D71E7">
        <w:trPr>
          <w:trHeight w:val="288"/>
        </w:trPr>
        <w:tc>
          <w:tcPr>
            <w:tcW w:w="1157" w:type="pct"/>
            <w:hideMark/>
          </w:tcPr>
          <w:p w14:paraId="4E4D7E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1094_2020_WY</w:t>
            </w:r>
          </w:p>
        </w:tc>
        <w:tc>
          <w:tcPr>
            <w:tcW w:w="1124" w:type="pct"/>
            <w:hideMark/>
          </w:tcPr>
          <w:p w14:paraId="0DF5E5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42°08'08.72535"</w:t>
            </w:r>
          </w:p>
        </w:tc>
        <w:tc>
          <w:tcPr>
            <w:tcW w:w="1197" w:type="pct"/>
            <w:hideMark/>
          </w:tcPr>
          <w:p w14:paraId="2D77AA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-106°29'32.49437"</w:t>
            </w:r>
          </w:p>
        </w:tc>
        <w:tc>
          <w:tcPr>
            <w:tcW w:w="692" w:type="pct"/>
            <w:hideMark/>
          </w:tcPr>
          <w:p w14:paraId="62CE4BF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2565.023</w:t>
            </w:r>
          </w:p>
        </w:tc>
        <w:tc>
          <w:tcPr>
            <w:tcW w:w="830" w:type="pct"/>
            <w:hideMark/>
          </w:tcPr>
          <w:p w14:paraId="1F45B2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EF336AA" w14:textId="77777777" w:rsidTr="009D71E7">
        <w:trPr>
          <w:trHeight w:val="288"/>
        </w:trPr>
        <w:tc>
          <w:tcPr>
            <w:tcW w:w="1157" w:type="pct"/>
            <w:hideMark/>
          </w:tcPr>
          <w:p w14:paraId="087F74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1095_2020_WY</w:t>
            </w:r>
          </w:p>
        </w:tc>
        <w:tc>
          <w:tcPr>
            <w:tcW w:w="1124" w:type="pct"/>
            <w:hideMark/>
          </w:tcPr>
          <w:p w14:paraId="1CADC0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42°37'16.24860"</w:t>
            </w:r>
          </w:p>
        </w:tc>
        <w:tc>
          <w:tcPr>
            <w:tcW w:w="1197" w:type="pct"/>
            <w:hideMark/>
          </w:tcPr>
          <w:p w14:paraId="50B2C9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-106°46'27.24287"</w:t>
            </w:r>
          </w:p>
        </w:tc>
        <w:tc>
          <w:tcPr>
            <w:tcW w:w="692" w:type="pct"/>
            <w:hideMark/>
          </w:tcPr>
          <w:p w14:paraId="75DF97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2002.714</w:t>
            </w:r>
          </w:p>
        </w:tc>
        <w:tc>
          <w:tcPr>
            <w:tcW w:w="830" w:type="pct"/>
            <w:hideMark/>
          </w:tcPr>
          <w:p w14:paraId="1DD567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FB1FE04" w14:textId="77777777" w:rsidTr="009D71E7">
        <w:trPr>
          <w:trHeight w:val="288"/>
        </w:trPr>
        <w:tc>
          <w:tcPr>
            <w:tcW w:w="1157" w:type="pct"/>
            <w:hideMark/>
          </w:tcPr>
          <w:p w14:paraId="7384DD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1096_2020_WY</w:t>
            </w:r>
          </w:p>
        </w:tc>
        <w:tc>
          <w:tcPr>
            <w:tcW w:w="1124" w:type="pct"/>
            <w:hideMark/>
          </w:tcPr>
          <w:p w14:paraId="4B300F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42°22'47.71644"</w:t>
            </w:r>
          </w:p>
        </w:tc>
        <w:tc>
          <w:tcPr>
            <w:tcW w:w="1197" w:type="pct"/>
            <w:hideMark/>
          </w:tcPr>
          <w:p w14:paraId="0DBDEE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-106°24'30.65645"</w:t>
            </w:r>
          </w:p>
        </w:tc>
        <w:tc>
          <w:tcPr>
            <w:tcW w:w="692" w:type="pct"/>
            <w:hideMark/>
          </w:tcPr>
          <w:p w14:paraId="4A7314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1998.688</w:t>
            </w:r>
          </w:p>
        </w:tc>
        <w:tc>
          <w:tcPr>
            <w:tcW w:w="830" w:type="pct"/>
            <w:hideMark/>
          </w:tcPr>
          <w:p w14:paraId="3BF637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8937AF7" w14:textId="77777777" w:rsidTr="009D71E7">
        <w:trPr>
          <w:trHeight w:val="288"/>
        </w:trPr>
        <w:tc>
          <w:tcPr>
            <w:tcW w:w="1157" w:type="pct"/>
            <w:hideMark/>
          </w:tcPr>
          <w:p w14:paraId="1A6ADE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1097_2020_WY</w:t>
            </w:r>
          </w:p>
        </w:tc>
        <w:tc>
          <w:tcPr>
            <w:tcW w:w="1124" w:type="pct"/>
            <w:hideMark/>
          </w:tcPr>
          <w:p w14:paraId="10D3C4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42°10'16.77792"</w:t>
            </w:r>
          </w:p>
        </w:tc>
        <w:tc>
          <w:tcPr>
            <w:tcW w:w="1197" w:type="pct"/>
            <w:hideMark/>
          </w:tcPr>
          <w:p w14:paraId="272AF6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-106°34'32.56413"</w:t>
            </w:r>
          </w:p>
        </w:tc>
        <w:tc>
          <w:tcPr>
            <w:tcW w:w="692" w:type="pct"/>
            <w:hideMark/>
          </w:tcPr>
          <w:p w14:paraId="362E5F5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2719.276</w:t>
            </w:r>
          </w:p>
        </w:tc>
        <w:tc>
          <w:tcPr>
            <w:tcW w:w="830" w:type="pct"/>
            <w:hideMark/>
          </w:tcPr>
          <w:p w14:paraId="2C0B4C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084FAA9" w14:textId="77777777" w:rsidTr="009D71E7">
        <w:trPr>
          <w:trHeight w:val="288"/>
        </w:trPr>
        <w:tc>
          <w:tcPr>
            <w:tcW w:w="1157" w:type="pct"/>
            <w:hideMark/>
          </w:tcPr>
          <w:p w14:paraId="5CE11F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1098_2020_WY</w:t>
            </w:r>
          </w:p>
        </w:tc>
        <w:tc>
          <w:tcPr>
            <w:tcW w:w="1124" w:type="pct"/>
            <w:hideMark/>
          </w:tcPr>
          <w:p w14:paraId="437542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42°41'05.23605"</w:t>
            </w:r>
          </w:p>
        </w:tc>
        <w:tc>
          <w:tcPr>
            <w:tcW w:w="1197" w:type="pct"/>
            <w:hideMark/>
          </w:tcPr>
          <w:p w14:paraId="04731A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-106°23'33.48721"</w:t>
            </w:r>
          </w:p>
        </w:tc>
        <w:tc>
          <w:tcPr>
            <w:tcW w:w="692" w:type="pct"/>
            <w:hideMark/>
          </w:tcPr>
          <w:p w14:paraId="4ECA9D0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1904.282</w:t>
            </w:r>
          </w:p>
        </w:tc>
        <w:tc>
          <w:tcPr>
            <w:tcW w:w="830" w:type="pct"/>
            <w:hideMark/>
          </w:tcPr>
          <w:p w14:paraId="4DF7A5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0DA692C" w14:textId="77777777" w:rsidTr="009D71E7">
        <w:trPr>
          <w:trHeight w:val="288"/>
        </w:trPr>
        <w:tc>
          <w:tcPr>
            <w:tcW w:w="1157" w:type="pct"/>
            <w:hideMark/>
          </w:tcPr>
          <w:p w14:paraId="7890EB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1099_2020_WY</w:t>
            </w:r>
          </w:p>
        </w:tc>
        <w:tc>
          <w:tcPr>
            <w:tcW w:w="1124" w:type="pct"/>
            <w:hideMark/>
          </w:tcPr>
          <w:p w14:paraId="6AAE34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42°31'14.13107"</w:t>
            </w:r>
          </w:p>
        </w:tc>
        <w:tc>
          <w:tcPr>
            <w:tcW w:w="1197" w:type="pct"/>
            <w:hideMark/>
          </w:tcPr>
          <w:p w14:paraId="381649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-106°34'32.33446"</w:t>
            </w:r>
          </w:p>
        </w:tc>
        <w:tc>
          <w:tcPr>
            <w:tcW w:w="692" w:type="pct"/>
            <w:hideMark/>
          </w:tcPr>
          <w:p w14:paraId="4A1232B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1789.802</w:t>
            </w:r>
          </w:p>
        </w:tc>
        <w:tc>
          <w:tcPr>
            <w:tcW w:w="830" w:type="pct"/>
            <w:hideMark/>
          </w:tcPr>
          <w:p w14:paraId="3730A9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3627994" w14:textId="77777777" w:rsidTr="009D71E7">
        <w:trPr>
          <w:trHeight w:val="288"/>
        </w:trPr>
        <w:tc>
          <w:tcPr>
            <w:tcW w:w="1157" w:type="pct"/>
            <w:hideMark/>
          </w:tcPr>
          <w:p w14:paraId="3601A4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1100_2020_WY</w:t>
            </w:r>
          </w:p>
        </w:tc>
        <w:tc>
          <w:tcPr>
            <w:tcW w:w="1124" w:type="pct"/>
            <w:hideMark/>
          </w:tcPr>
          <w:p w14:paraId="780397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42°19'41.34605"</w:t>
            </w:r>
          </w:p>
        </w:tc>
        <w:tc>
          <w:tcPr>
            <w:tcW w:w="1197" w:type="pct"/>
            <w:hideMark/>
          </w:tcPr>
          <w:p w14:paraId="3CD060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-106°44'34.61968"</w:t>
            </w:r>
          </w:p>
        </w:tc>
        <w:tc>
          <w:tcPr>
            <w:tcW w:w="692" w:type="pct"/>
            <w:hideMark/>
          </w:tcPr>
          <w:p w14:paraId="2102C9E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2079.577</w:t>
            </w:r>
          </w:p>
        </w:tc>
        <w:tc>
          <w:tcPr>
            <w:tcW w:w="830" w:type="pct"/>
            <w:hideMark/>
          </w:tcPr>
          <w:p w14:paraId="0307F5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07E4F66" w14:textId="77777777" w:rsidTr="009D71E7">
        <w:trPr>
          <w:trHeight w:val="288"/>
        </w:trPr>
        <w:tc>
          <w:tcPr>
            <w:tcW w:w="1157" w:type="pct"/>
            <w:hideMark/>
          </w:tcPr>
          <w:p w14:paraId="53DF1E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1101_2020_WY</w:t>
            </w:r>
          </w:p>
        </w:tc>
        <w:tc>
          <w:tcPr>
            <w:tcW w:w="1124" w:type="pct"/>
            <w:hideMark/>
          </w:tcPr>
          <w:p w14:paraId="31A3D4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42°09'37.39491"</w:t>
            </w:r>
          </w:p>
        </w:tc>
        <w:tc>
          <w:tcPr>
            <w:tcW w:w="1197" w:type="pct"/>
            <w:hideMark/>
          </w:tcPr>
          <w:p w14:paraId="75182A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-106°46'02.24227"</w:t>
            </w:r>
          </w:p>
        </w:tc>
        <w:tc>
          <w:tcPr>
            <w:tcW w:w="692" w:type="pct"/>
            <w:hideMark/>
          </w:tcPr>
          <w:p w14:paraId="3B1D2A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2125.545</w:t>
            </w:r>
          </w:p>
        </w:tc>
        <w:tc>
          <w:tcPr>
            <w:tcW w:w="830" w:type="pct"/>
            <w:hideMark/>
          </w:tcPr>
          <w:p w14:paraId="69042E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817085C" w14:textId="77777777" w:rsidTr="009D71E7">
        <w:trPr>
          <w:trHeight w:val="288"/>
        </w:trPr>
        <w:tc>
          <w:tcPr>
            <w:tcW w:w="1157" w:type="pct"/>
            <w:hideMark/>
          </w:tcPr>
          <w:p w14:paraId="68B8E5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1102_2020_WY</w:t>
            </w:r>
          </w:p>
        </w:tc>
        <w:tc>
          <w:tcPr>
            <w:tcW w:w="1124" w:type="pct"/>
            <w:hideMark/>
          </w:tcPr>
          <w:p w14:paraId="184E28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42°43'43.67273"</w:t>
            </w:r>
          </w:p>
        </w:tc>
        <w:tc>
          <w:tcPr>
            <w:tcW w:w="1197" w:type="pct"/>
            <w:hideMark/>
          </w:tcPr>
          <w:p w14:paraId="097C6B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-106°47'19.16840"</w:t>
            </w:r>
          </w:p>
        </w:tc>
        <w:tc>
          <w:tcPr>
            <w:tcW w:w="692" w:type="pct"/>
            <w:hideMark/>
          </w:tcPr>
          <w:p w14:paraId="053D1B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1824.299</w:t>
            </w:r>
          </w:p>
        </w:tc>
        <w:tc>
          <w:tcPr>
            <w:tcW w:w="830" w:type="pct"/>
            <w:hideMark/>
          </w:tcPr>
          <w:p w14:paraId="145ABD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84F7871" w14:textId="77777777" w:rsidTr="009D71E7">
        <w:trPr>
          <w:trHeight w:val="288"/>
        </w:trPr>
        <w:tc>
          <w:tcPr>
            <w:tcW w:w="1157" w:type="pct"/>
            <w:hideMark/>
          </w:tcPr>
          <w:p w14:paraId="26A89C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1103_2020_WY</w:t>
            </w:r>
          </w:p>
        </w:tc>
        <w:tc>
          <w:tcPr>
            <w:tcW w:w="1124" w:type="pct"/>
            <w:hideMark/>
          </w:tcPr>
          <w:p w14:paraId="2D773E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42°43'49.62067"</w:t>
            </w:r>
          </w:p>
        </w:tc>
        <w:tc>
          <w:tcPr>
            <w:tcW w:w="1197" w:type="pct"/>
            <w:hideMark/>
          </w:tcPr>
          <w:p w14:paraId="5296E2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-106°50'43.51818"</w:t>
            </w:r>
          </w:p>
        </w:tc>
        <w:tc>
          <w:tcPr>
            <w:tcW w:w="692" w:type="pct"/>
            <w:hideMark/>
          </w:tcPr>
          <w:p w14:paraId="0189E33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1902.405</w:t>
            </w:r>
          </w:p>
        </w:tc>
        <w:tc>
          <w:tcPr>
            <w:tcW w:w="830" w:type="pct"/>
            <w:hideMark/>
          </w:tcPr>
          <w:p w14:paraId="21DEB8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BC2C6EE" w14:textId="77777777" w:rsidTr="009D71E7">
        <w:trPr>
          <w:trHeight w:val="288"/>
        </w:trPr>
        <w:tc>
          <w:tcPr>
            <w:tcW w:w="1157" w:type="pct"/>
            <w:hideMark/>
          </w:tcPr>
          <w:p w14:paraId="1BCC82C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1104_2020_WY</w:t>
            </w:r>
          </w:p>
        </w:tc>
        <w:tc>
          <w:tcPr>
            <w:tcW w:w="1124" w:type="pct"/>
            <w:hideMark/>
          </w:tcPr>
          <w:p w14:paraId="0FC292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42°08'29.05037"</w:t>
            </w:r>
          </w:p>
        </w:tc>
        <w:tc>
          <w:tcPr>
            <w:tcW w:w="1197" w:type="pct"/>
            <w:hideMark/>
          </w:tcPr>
          <w:p w14:paraId="36688F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-107°25'43.29603"</w:t>
            </w:r>
          </w:p>
        </w:tc>
        <w:tc>
          <w:tcPr>
            <w:tcW w:w="692" w:type="pct"/>
            <w:hideMark/>
          </w:tcPr>
          <w:p w14:paraId="645038C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1977.279</w:t>
            </w:r>
          </w:p>
        </w:tc>
        <w:tc>
          <w:tcPr>
            <w:tcW w:w="830" w:type="pct"/>
            <w:hideMark/>
          </w:tcPr>
          <w:p w14:paraId="749DFB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7F3A325" w14:textId="77777777" w:rsidTr="009D71E7">
        <w:trPr>
          <w:trHeight w:val="288"/>
        </w:trPr>
        <w:tc>
          <w:tcPr>
            <w:tcW w:w="1157" w:type="pct"/>
            <w:hideMark/>
          </w:tcPr>
          <w:p w14:paraId="2A5685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1105_2020_WY</w:t>
            </w:r>
          </w:p>
        </w:tc>
        <w:tc>
          <w:tcPr>
            <w:tcW w:w="1124" w:type="pct"/>
            <w:hideMark/>
          </w:tcPr>
          <w:p w14:paraId="545CE3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42°15'10.52945"</w:t>
            </w:r>
          </w:p>
        </w:tc>
        <w:tc>
          <w:tcPr>
            <w:tcW w:w="1197" w:type="pct"/>
            <w:hideMark/>
          </w:tcPr>
          <w:p w14:paraId="0A9D63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-107°27'01.37045"</w:t>
            </w:r>
          </w:p>
        </w:tc>
        <w:tc>
          <w:tcPr>
            <w:tcW w:w="692" w:type="pct"/>
            <w:hideMark/>
          </w:tcPr>
          <w:p w14:paraId="53011E1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2034.195</w:t>
            </w:r>
          </w:p>
        </w:tc>
        <w:tc>
          <w:tcPr>
            <w:tcW w:w="830" w:type="pct"/>
            <w:hideMark/>
          </w:tcPr>
          <w:p w14:paraId="6CED55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3369484" w14:textId="77777777" w:rsidTr="009D71E7">
        <w:trPr>
          <w:trHeight w:val="288"/>
        </w:trPr>
        <w:tc>
          <w:tcPr>
            <w:tcW w:w="1157" w:type="pct"/>
            <w:hideMark/>
          </w:tcPr>
          <w:p w14:paraId="08C6AD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1106_2020_WY</w:t>
            </w:r>
          </w:p>
        </w:tc>
        <w:tc>
          <w:tcPr>
            <w:tcW w:w="1124" w:type="pct"/>
            <w:hideMark/>
          </w:tcPr>
          <w:p w14:paraId="48EFEA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42°21'00.78666"</w:t>
            </w:r>
          </w:p>
        </w:tc>
        <w:tc>
          <w:tcPr>
            <w:tcW w:w="1197" w:type="pct"/>
            <w:hideMark/>
          </w:tcPr>
          <w:p w14:paraId="3707E4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-107°27'33.96778"</w:t>
            </w:r>
          </w:p>
        </w:tc>
        <w:tc>
          <w:tcPr>
            <w:tcW w:w="692" w:type="pct"/>
            <w:hideMark/>
          </w:tcPr>
          <w:p w14:paraId="44DD56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1911.819</w:t>
            </w:r>
          </w:p>
        </w:tc>
        <w:tc>
          <w:tcPr>
            <w:tcW w:w="830" w:type="pct"/>
            <w:hideMark/>
          </w:tcPr>
          <w:p w14:paraId="7A58FE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DAE8B75" w14:textId="77777777" w:rsidTr="009D71E7">
        <w:trPr>
          <w:trHeight w:val="288"/>
        </w:trPr>
        <w:tc>
          <w:tcPr>
            <w:tcW w:w="1157" w:type="pct"/>
            <w:hideMark/>
          </w:tcPr>
          <w:p w14:paraId="1FEC6E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1107_2020_WY</w:t>
            </w:r>
          </w:p>
        </w:tc>
        <w:tc>
          <w:tcPr>
            <w:tcW w:w="1124" w:type="pct"/>
            <w:hideMark/>
          </w:tcPr>
          <w:p w14:paraId="4C4BDF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42°24'32.89612"</w:t>
            </w:r>
          </w:p>
        </w:tc>
        <w:tc>
          <w:tcPr>
            <w:tcW w:w="1197" w:type="pct"/>
            <w:hideMark/>
          </w:tcPr>
          <w:p w14:paraId="15DAAC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-107°23'14.38286"</w:t>
            </w:r>
          </w:p>
        </w:tc>
        <w:tc>
          <w:tcPr>
            <w:tcW w:w="692" w:type="pct"/>
            <w:hideMark/>
          </w:tcPr>
          <w:p w14:paraId="0105E74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1848.820</w:t>
            </w:r>
          </w:p>
        </w:tc>
        <w:tc>
          <w:tcPr>
            <w:tcW w:w="830" w:type="pct"/>
            <w:hideMark/>
          </w:tcPr>
          <w:p w14:paraId="5A864F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E4C3525" w14:textId="77777777" w:rsidTr="009D71E7">
        <w:trPr>
          <w:trHeight w:val="288"/>
        </w:trPr>
        <w:tc>
          <w:tcPr>
            <w:tcW w:w="1157" w:type="pct"/>
            <w:hideMark/>
          </w:tcPr>
          <w:p w14:paraId="5C2905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1108_2020_WY</w:t>
            </w:r>
          </w:p>
        </w:tc>
        <w:tc>
          <w:tcPr>
            <w:tcW w:w="1124" w:type="pct"/>
            <w:hideMark/>
          </w:tcPr>
          <w:p w14:paraId="2CD19F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42°33'25.78315"</w:t>
            </w:r>
          </w:p>
        </w:tc>
        <w:tc>
          <w:tcPr>
            <w:tcW w:w="1197" w:type="pct"/>
            <w:hideMark/>
          </w:tcPr>
          <w:p w14:paraId="00ECA3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-107°18'07.18865"</w:t>
            </w:r>
          </w:p>
        </w:tc>
        <w:tc>
          <w:tcPr>
            <w:tcW w:w="692" w:type="pct"/>
            <w:hideMark/>
          </w:tcPr>
          <w:p w14:paraId="1147C8D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1928.296</w:t>
            </w:r>
          </w:p>
        </w:tc>
        <w:tc>
          <w:tcPr>
            <w:tcW w:w="830" w:type="pct"/>
            <w:hideMark/>
          </w:tcPr>
          <w:p w14:paraId="09F104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35F33FC" w14:textId="77777777" w:rsidTr="009D71E7">
        <w:trPr>
          <w:trHeight w:val="288"/>
        </w:trPr>
        <w:tc>
          <w:tcPr>
            <w:tcW w:w="1157" w:type="pct"/>
            <w:hideMark/>
          </w:tcPr>
          <w:p w14:paraId="4C9FD7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1109_2020_WY</w:t>
            </w:r>
          </w:p>
        </w:tc>
        <w:tc>
          <w:tcPr>
            <w:tcW w:w="1124" w:type="pct"/>
            <w:hideMark/>
          </w:tcPr>
          <w:p w14:paraId="2B08C5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42°40'25.23179"</w:t>
            </w:r>
          </w:p>
        </w:tc>
        <w:tc>
          <w:tcPr>
            <w:tcW w:w="1197" w:type="pct"/>
            <w:hideMark/>
          </w:tcPr>
          <w:p w14:paraId="0A96C5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-107°19'33.87500"</w:t>
            </w:r>
          </w:p>
        </w:tc>
        <w:tc>
          <w:tcPr>
            <w:tcW w:w="692" w:type="pct"/>
            <w:hideMark/>
          </w:tcPr>
          <w:p w14:paraId="5518BBD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2057.508</w:t>
            </w:r>
          </w:p>
        </w:tc>
        <w:tc>
          <w:tcPr>
            <w:tcW w:w="830" w:type="pct"/>
            <w:hideMark/>
          </w:tcPr>
          <w:p w14:paraId="30EB71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C2C2126" w14:textId="77777777" w:rsidTr="009D71E7">
        <w:trPr>
          <w:trHeight w:val="288"/>
        </w:trPr>
        <w:tc>
          <w:tcPr>
            <w:tcW w:w="1157" w:type="pct"/>
            <w:hideMark/>
          </w:tcPr>
          <w:p w14:paraId="065A2B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1110_2020_WY</w:t>
            </w:r>
          </w:p>
        </w:tc>
        <w:tc>
          <w:tcPr>
            <w:tcW w:w="1124" w:type="pct"/>
            <w:hideMark/>
          </w:tcPr>
          <w:p w14:paraId="4C384F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42°40'35.70175"</w:t>
            </w:r>
          </w:p>
        </w:tc>
        <w:tc>
          <w:tcPr>
            <w:tcW w:w="1197" w:type="pct"/>
            <w:hideMark/>
          </w:tcPr>
          <w:p w14:paraId="275CD9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-107°16'40.92184"</w:t>
            </w:r>
          </w:p>
        </w:tc>
        <w:tc>
          <w:tcPr>
            <w:tcW w:w="692" w:type="pct"/>
            <w:hideMark/>
          </w:tcPr>
          <w:p w14:paraId="3016CBF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2016.685</w:t>
            </w:r>
          </w:p>
        </w:tc>
        <w:tc>
          <w:tcPr>
            <w:tcW w:w="830" w:type="pct"/>
            <w:hideMark/>
          </w:tcPr>
          <w:p w14:paraId="759C67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134937A" w14:textId="77777777" w:rsidTr="009D71E7">
        <w:trPr>
          <w:trHeight w:val="288"/>
        </w:trPr>
        <w:tc>
          <w:tcPr>
            <w:tcW w:w="1157" w:type="pct"/>
            <w:hideMark/>
          </w:tcPr>
          <w:p w14:paraId="140054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1111_2020_WY</w:t>
            </w:r>
          </w:p>
        </w:tc>
        <w:tc>
          <w:tcPr>
            <w:tcW w:w="1124" w:type="pct"/>
            <w:hideMark/>
          </w:tcPr>
          <w:p w14:paraId="6BA50E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42°23'23.81581"</w:t>
            </w:r>
          </w:p>
        </w:tc>
        <w:tc>
          <w:tcPr>
            <w:tcW w:w="1197" w:type="pct"/>
            <w:hideMark/>
          </w:tcPr>
          <w:p w14:paraId="362648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-107°15'16.56933"</w:t>
            </w:r>
          </w:p>
        </w:tc>
        <w:tc>
          <w:tcPr>
            <w:tcW w:w="692" w:type="pct"/>
            <w:hideMark/>
          </w:tcPr>
          <w:p w14:paraId="75ABE08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1884.999</w:t>
            </w:r>
          </w:p>
        </w:tc>
        <w:tc>
          <w:tcPr>
            <w:tcW w:w="830" w:type="pct"/>
            <w:hideMark/>
          </w:tcPr>
          <w:p w14:paraId="5DD28B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6A5CE0B" w14:textId="77777777" w:rsidTr="009D71E7">
        <w:trPr>
          <w:trHeight w:val="288"/>
        </w:trPr>
        <w:tc>
          <w:tcPr>
            <w:tcW w:w="1157" w:type="pct"/>
            <w:hideMark/>
          </w:tcPr>
          <w:p w14:paraId="090A93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1112_2020_WY</w:t>
            </w:r>
          </w:p>
        </w:tc>
        <w:tc>
          <w:tcPr>
            <w:tcW w:w="1124" w:type="pct"/>
            <w:hideMark/>
          </w:tcPr>
          <w:p w14:paraId="75D7C9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42°22'58.78328"</w:t>
            </w:r>
          </w:p>
        </w:tc>
        <w:tc>
          <w:tcPr>
            <w:tcW w:w="1197" w:type="pct"/>
            <w:hideMark/>
          </w:tcPr>
          <w:p w14:paraId="724F69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-107°11'33.82719"</w:t>
            </w:r>
          </w:p>
        </w:tc>
        <w:tc>
          <w:tcPr>
            <w:tcW w:w="692" w:type="pct"/>
            <w:hideMark/>
          </w:tcPr>
          <w:p w14:paraId="6B82925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1927.152</w:t>
            </w:r>
          </w:p>
        </w:tc>
        <w:tc>
          <w:tcPr>
            <w:tcW w:w="830" w:type="pct"/>
            <w:hideMark/>
          </w:tcPr>
          <w:p w14:paraId="0B3476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46BC6F0" w14:textId="77777777" w:rsidTr="009D71E7">
        <w:trPr>
          <w:trHeight w:val="288"/>
        </w:trPr>
        <w:tc>
          <w:tcPr>
            <w:tcW w:w="1157" w:type="pct"/>
            <w:hideMark/>
          </w:tcPr>
          <w:p w14:paraId="51DE83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1113_2020_WY</w:t>
            </w:r>
          </w:p>
        </w:tc>
        <w:tc>
          <w:tcPr>
            <w:tcW w:w="1124" w:type="pct"/>
            <w:hideMark/>
          </w:tcPr>
          <w:p w14:paraId="606096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42°31'17.26392"</w:t>
            </w:r>
          </w:p>
        </w:tc>
        <w:tc>
          <w:tcPr>
            <w:tcW w:w="1197" w:type="pct"/>
            <w:hideMark/>
          </w:tcPr>
          <w:p w14:paraId="7469C3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-107°09'44.99711"</w:t>
            </w:r>
          </w:p>
        </w:tc>
        <w:tc>
          <w:tcPr>
            <w:tcW w:w="692" w:type="pct"/>
            <w:hideMark/>
          </w:tcPr>
          <w:p w14:paraId="187517A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1798.470</w:t>
            </w:r>
          </w:p>
        </w:tc>
        <w:tc>
          <w:tcPr>
            <w:tcW w:w="830" w:type="pct"/>
            <w:hideMark/>
          </w:tcPr>
          <w:p w14:paraId="5F18C5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D3CABCD" w14:textId="77777777" w:rsidTr="009D71E7">
        <w:trPr>
          <w:trHeight w:val="288"/>
        </w:trPr>
        <w:tc>
          <w:tcPr>
            <w:tcW w:w="1157" w:type="pct"/>
            <w:hideMark/>
          </w:tcPr>
          <w:p w14:paraId="45BBD7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1114_2020_WY</w:t>
            </w:r>
          </w:p>
        </w:tc>
        <w:tc>
          <w:tcPr>
            <w:tcW w:w="1124" w:type="pct"/>
            <w:hideMark/>
          </w:tcPr>
          <w:p w14:paraId="524B16C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42°38'59.23337"</w:t>
            </w:r>
          </w:p>
        </w:tc>
        <w:tc>
          <w:tcPr>
            <w:tcW w:w="1197" w:type="pct"/>
            <w:hideMark/>
          </w:tcPr>
          <w:p w14:paraId="25B660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-107°02'20.93005"</w:t>
            </w:r>
          </w:p>
        </w:tc>
        <w:tc>
          <w:tcPr>
            <w:tcW w:w="692" w:type="pct"/>
            <w:hideMark/>
          </w:tcPr>
          <w:p w14:paraId="60A1313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1892.254</w:t>
            </w:r>
          </w:p>
        </w:tc>
        <w:tc>
          <w:tcPr>
            <w:tcW w:w="830" w:type="pct"/>
            <w:hideMark/>
          </w:tcPr>
          <w:p w14:paraId="22EB05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F9AB46D" w14:textId="77777777" w:rsidTr="009D71E7">
        <w:trPr>
          <w:trHeight w:val="288"/>
        </w:trPr>
        <w:tc>
          <w:tcPr>
            <w:tcW w:w="1157" w:type="pct"/>
            <w:hideMark/>
          </w:tcPr>
          <w:p w14:paraId="0B9792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1115_2020_WY</w:t>
            </w:r>
          </w:p>
        </w:tc>
        <w:tc>
          <w:tcPr>
            <w:tcW w:w="1124" w:type="pct"/>
            <w:hideMark/>
          </w:tcPr>
          <w:p w14:paraId="50DF90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42°46'59.12418"</w:t>
            </w:r>
          </w:p>
        </w:tc>
        <w:tc>
          <w:tcPr>
            <w:tcW w:w="1197" w:type="pct"/>
            <w:hideMark/>
          </w:tcPr>
          <w:p w14:paraId="2BC13D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-106°58'51.24417"</w:t>
            </w:r>
          </w:p>
        </w:tc>
        <w:tc>
          <w:tcPr>
            <w:tcW w:w="692" w:type="pct"/>
            <w:hideMark/>
          </w:tcPr>
          <w:p w14:paraId="2F61BF0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1883.621</w:t>
            </w:r>
          </w:p>
        </w:tc>
        <w:tc>
          <w:tcPr>
            <w:tcW w:w="830" w:type="pct"/>
            <w:hideMark/>
          </w:tcPr>
          <w:p w14:paraId="53EA53B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240A7D5" w14:textId="77777777" w:rsidTr="009D71E7">
        <w:trPr>
          <w:trHeight w:val="288"/>
        </w:trPr>
        <w:tc>
          <w:tcPr>
            <w:tcW w:w="1157" w:type="pct"/>
            <w:hideMark/>
          </w:tcPr>
          <w:p w14:paraId="4D0899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1116_2020_WY</w:t>
            </w:r>
          </w:p>
        </w:tc>
        <w:tc>
          <w:tcPr>
            <w:tcW w:w="1124" w:type="pct"/>
            <w:hideMark/>
          </w:tcPr>
          <w:p w14:paraId="5DFE76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42°17'56.28120"</w:t>
            </w:r>
          </w:p>
        </w:tc>
        <w:tc>
          <w:tcPr>
            <w:tcW w:w="1197" w:type="pct"/>
            <w:hideMark/>
          </w:tcPr>
          <w:p w14:paraId="0614BE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-107°06'22.53330"</w:t>
            </w:r>
          </w:p>
        </w:tc>
        <w:tc>
          <w:tcPr>
            <w:tcW w:w="692" w:type="pct"/>
            <w:hideMark/>
          </w:tcPr>
          <w:p w14:paraId="64E1EDD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2007.356</w:t>
            </w:r>
          </w:p>
        </w:tc>
        <w:tc>
          <w:tcPr>
            <w:tcW w:w="830" w:type="pct"/>
            <w:hideMark/>
          </w:tcPr>
          <w:p w14:paraId="4A6D68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80BE0EE" w14:textId="77777777" w:rsidTr="009D71E7">
        <w:trPr>
          <w:trHeight w:val="288"/>
        </w:trPr>
        <w:tc>
          <w:tcPr>
            <w:tcW w:w="1157" w:type="pct"/>
            <w:hideMark/>
          </w:tcPr>
          <w:p w14:paraId="65737B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1117_2020_WY</w:t>
            </w:r>
          </w:p>
        </w:tc>
        <w:tc>
          <w:tcPr>
            <w:tcW w:w="1124" w:type="pct"/>
            <w:hideMark/>
          </w:tcPr>
          <w:p w14:paraId="1A4893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42°27'28.71003"</w:t>
            </w:r>
          </w:p>
        </w:tc>
        <w:tc>
          <w:tcPr>
            <w:tcW w:w="1197" w:type="pct"/>
            <w:hideMark/>
          </w:tcPr>
          <w:p w14:paraId="6D4164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-106°57'14.28301"</w:t>
            </w:r>
          </w:p>
        </w:tc>
        <w:tc>
          <w:tcPr>
            <w:tcW w:w="692" w:type="pct"/>
            <w:hideMark/>
          </w:tcPr>
          <w:p w14:paraId="00C7EA4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1791.358</w:t>
            </w:r>
          </w:p>
        </w:tc>
        <w:tc>
          <w:tcPr>
            <w:tcW w:w="830" w:type="pct"/>
            <w:hideMark/>
          </w:tcPr>
          <w:p w14:paraId="107448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38E372D" w14:textId="77777777" w:rsidTr="009D71E7">
        <w:trPr>
          <w:trHeight w:val="288"/>
        </w:trPr>
        <w:tc>
          <w:tcPr>
            <w:tcW w:w="1157" w:type="pct"/>
            <w:hideMark/>
          </w:tcPr>
          <w:p w14:paraId="5AC0F3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1118_2020_WY</w:t>
            </w:r>
          </w:p>
        </w:tc>
        <w:tc>
          <w:tcPr>
            <w:tcW w:w="1124" w:type="pct"/>
            <w:hideMark/>
          </w:tcPr>
          <w:p w14:paraId="374C25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42°38'33.33923"</w:t>
            </w:r>
          </w:p>
        </w:tc>
        <w:tc>
          <w:tcPr>
            <w:tcW w:w="1197" w:type="pct"/>
            <w:hideMark/>
          </w:tcPr>
          <w:p w14:paraId="7F4243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-106°54'46.28975"</w:t>
            </w:r>
          </w:p>
        </w:tc>
        <w:tc>
          <w:tcPr>
            <w:tcW w:w="692" w:type="pct"/>
            <w:hideMark/>
          </w:tcPr>
          <w:p w14:paraId="2C11CF5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1942.809</w:t>
            </w:r>
          </w:p>
        </w:tc>
        <w:tc>
          <w:tcPr>
            <w:tcW w:w="830" w:type="pct"/>
            <w:hideMark/>
          </w:tcPr>
          <w:p w14:paraId="424B08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5B32DC8" w14:textId="77777777" w:rsidTr="009D71E7">
        <w:trPr>
          <w:trHeight w:val="288"/>
        </w:trPr>
        <w:tc>
          <w:tcPr>
            <w:tcW w:w="1157" w:type="pct"/>
            <w:hideMark/>
          </w:tcPr>
          <w:p w14:paraId="11E798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1119_2020_WY</w:t>
            </w:r>
          </w:p>
        </w:tc>
        <w:tc>
          <w:tcPr>
            <w:tcW w:w="1124" w:type="pct"/>
            <w:hideMark/>
          </w:tcPr>
          <w:p w14:paraId="7CCFA1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42°52'09.03285"</w:t>
            </w:r>
          </w:p>
        </w:tc>
        <w:tc>
          <w:tcPr>
            <w:tcW w:w="1197" w:type="pct"/>
            <w:hideMark/>
          </w:tcPr>
          <w:p w14:paraId="446281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-106°04'52.40731"</w:t>
            </w:r>
          </w:p>
        </w:tc>
        <w:tc>
          <w:tcPr>
            <w:tcW w:w="692" w:type="pct"/>
            <w:hideMark/>
          </w:tcPr>
          <w:p w14:paraId="121E89C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1527.403</w:t>
            </w:r>
          </w:p>
        </w:tc>
        <w:tc>
          <w:tcPr>
            <w:tcW w:w="830" w:type="pct"/>
            <w:hideMark/>
          </w:tcPr>
          <w:p w14:paraId="38998C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44BB280" w14:textId="77777777" w:rsidTr="009D71E7">
        <w:trPr>
          <w:trHeight w:val="288"/>
        </w:trPr>
        <w:tc>
          <w:tcPr>
            <w:tcW w:w="1157" w:type="pct"/>
            <w:hideMark/>
          </w:tcPr>
          <w:p w14:paraId="75F042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1120_2020_WY</w:t>
            </w:r>
          </w:p>
        </w:tc>
        <w:tc>
          <w:tcPr>
            <w:tcW w:w="1124" w:type="pct"/>
            <w:hideMark/>
          </w:tcPr>
          <w:p w14:paraId="1D4530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43°26'46.50878"</w:t>
            </w:r>
          </w:p>
        </w:tc>
        <w:tc>
          <w:tcPr>
            <w:tcW w:w="1197" w:type="pct"/>
            <w:hideMark/>
          </w:tcPr>
          <w:p w14:paraId="025BEE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-106°36'38.84727"</w:t>
            </w:r>
          </w:p>
        </w:tc>
        <w:tc>
          <w:tcPr>
            <w:tcW w:w="692" w:type="pct"/>
            <w:hideMark/>
          </w:tcPr>
          <w:p w14:paraId="1BD73C6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1599.220</w:t>
            </w:r>
          </w:p>
        </w:tc>
        <w:tc>
          <w:tcPr>
            <w:tcW w:w="830" w:type="pct"/>
            <w:hideMark/>
          </w:tcPr>
          <w:p w14:paraId="2B35A6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CA961C6" w14:textId="77777777" w:rsidTr="009D71E7">
        <w:trPr>
          <w:trHeight w:val="288"/>
        </w:trPr>
        <w:tc>
          <w:tcPr>
            <w:tcW w:w="1157" w:type="pct"/>
            <w:hideMark/>
          </w:tcPr>
          <w:p w14:paraId="270BB7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1121_2020_WY</w:t>
            </w:r>
          </w:p>
        </w:tc>
        <w:tc>
          <w:tcPr>
            <w:tcW w:w="1124" w:type="pct"/>
            <w:hideMark/>
          </w:tcPr>
          <w:p w14:paraId="07919C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43°08'19.89830"</w:t>
            </w:r>
          </w:p>
        </w:tc>
        <w:tc>
          <w:tcPr>
            <w:tcW w:w="1197" w:type="pct"/>
            <w:hideMark/>
          </w:tcPr>
          <w:p w14:paraId="781E2C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-106°34'27.00251"</w:t>
            </w:r>
          </w:p>
        </w:tc>
        <w:tc>
          <w:tcPr>
            <w:tcW w:w="692" w:type="pct"/>
            <w:hideMark/>
          </w:tcPr>
          <w:p w14:paraId="389AED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1681.953</w:t>
            </w:r>
          </w:p>
        </w:tc>
        <w:tc>
          <w:tcPr>
            <w:tcW w:w="830" w:type="pct"/>
            <w:hideMark/>
          </w:tcPr>
          <w:p w14:paraId="2A9DA4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4E470BF" w14:textId="77777777" w:rsidTr="009D71E7">
        <w:trPr>
          <w:trHeight w:val="288"/>
        </w:trPr>
        <w:tc>
          <w:tcPr>
            <w:tcW w:w="1157" w:type="pct"/>
            <w:hideMark/>
          </w:tcPr>
          <w:p w14:paraId="0918D7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1122_2020_WY</w:t>
            </w:r>
          </w:p>
        </w:tc>
        <w:tc>
          <w:tcPr>
            <w:tcW w:w="1124" w:type="pct"/>
            <w:hideMark/>
          </w:tcPr>
          <w:p w14:paraId="1913ED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42°46'08.46939"</w:t>
            </w:r>
          </w:p>
        </w:tc>
        <w:tc>
          <w:tcPr>
            <w:tcW w:w="1197" w:type="pct"/>
            <w:hideMark/>
          </w:tcPr>
          <w:p w14:paraId="2C85C8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-106°05'47.54774"</w:t>
            </w:r>
          </w:p>
        </w:tc>
        <w:tc>
          <w:tcPr>
            <w:tcW w:w="692" w:type="pct"/>
            <w:hideMark/>
          </w:tcPr>
          <w:p w14:paraId="235773B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1620.427</w:t>
            </w:r>
          </w:p>
        </w:tc>
        <w:tc>
          <w:tcPr>
            <w:tcW w:w="830" w:type="pct"/>
            <w:hideMark/>
          </w:tcPr>
          <w:p w14:paraId="6CFEC5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D86B2F0" w14:textId="77777777" w:rsidTr="009D71E7">
        <w:trPr>
          <w:trHeight w:val="288"/>
        </w:trPr>
        <w:tc>
          <w:tcPr>
            <w:tcW w:w="1157" w:type="pct"/>
            <w:hideMark/>
          </w:tcPr>
          <w:p w14:paraId="4AC60B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1123_2020_WY</w:t>
            </w:r>
          </w:p>
        </w:tc>
        <w:tc>
          <w:tcPr>
            <w:tcW w:w="1124" w:type="pct"/>
            <w:hideMark/>
          </w:tcPr>
          <w:p w14:paraId="2AB05B3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43°15'24.46585"</w:t>
            </w:r>
          </w:p>
        </w:tc>
        <w:tc>
          <w:tcPr>
            <w:tcW w:w="1197" w:type="pct"/>
            <w:hideMark/>
          </w:tcPr>
          <w:p w14:paraId="4AA81C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-106°40'48.84576"</w:t>
            </w:r>
          </w:p>
        </w:tc>
        <w:tc>
          <w:tcPr>
            <w:tcW w:w="692" w:type="pct"/>
            <w:hideMark/>
          </w:tcPr>
          <w:p w14:paraId="2E6AA90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1618.276</w:t>
            </w:r>
          </w:p>
        </w:tc>
        <w:tc>
          <w:tcPr>
            <w:tcW w:w="830" w:type="pct"/>
            <w:hideMark/>
          </w:tcPr>
          <w:p w14:paraId="4CE378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6768A77" w14:textId="77777777" w:rsidTr="009D71E7">
        <w:trPr>
          <w:trHeight w:val="288"/>
        </w:trPr>
        <w:tc>
          <w:tcPr>
            <w:tcW w:w="1157" w:type="pct"/>
            <w:hideMark/>
          </w:tcPr>
          <w:p w14:paraId="438B71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1124_2020_WY</w:t>
            </w:r>
          </w:p>
        </w:tc>
        <w:tc>
          <w:tcPr>
            <w:tcW w:w="1124" w:type="pct"/>
            <w:hideMark/>
          </w:tcPr>
          <w:p w14:paraId="578B9D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42°56'51.82923"</w:t>
            </w:r>
          </w:p>
        </w:tc>
        <w:tc>
          <w:tcPr>
            <w:tcW w:w="1197" w:type="pct"/>
            <w:hideMark/>
          </w:tcPr>
          <w:p w14:paraId="22305E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-106°41'09.66643"</w:t>
            </w:r>
          </w:p>
        </w:tc>
        <w:tc>
          <w:tcPr>
            <w:tcW w:w="692" w:type="pct"/>
            <w:hideMark/>
          </w:tcPr>
          <w:p w14:paraId="34A100C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1668.179</w:t>
            </w:r>
          </w:p>
        </w:tc>
        <w:tc>
          <w:tcPr>
            <w:tcW w:w="830" w:type="pct"/>
            <w:hideMark/>
          </w:tcPr>
          <w:p w14:paraId="1FA7E1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B2A07C0" w14:textId="77777777" w:rsidTr="009D71E7">
        <w:trPr>
          <w:trHeight w:val="288"/>
        </w:trPr>
        <w:tc>
          <w:tcPr>
            <w:tcW w:w="1157" w:type="pct"/>
            <w:hideMark/>
          </w:tcPr>
          <w:p w14:paraId="0CAAA8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1125_2020_WY</w:t>
            </w:r>
          </w:p>
        </w:tc>
        <w:tc>
          <w:tcPr>
            <w:tcW w:w="1124" w:type="pct"/>
            <w:hideMark/>
          </w:tcPr>
          <w:p w14:paraId="0A01F7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43°22'40.35010"</w:t>
            </w:r>
          </w:p>
        </w:tc>
        <w:tc>
          <w:tcPr>
            <w:tcW w:w="1197" w:type="pct"/>
            <w:hideMark/>
          </w:tcPr>
          <w:p w14:paraId="088D25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-106°45'48.27314"</w:t>
            </w:r>
          </w:p>
        </w:tc>
        <w:tc>
          <w:tcPr>
            <w:tcW w:w="692" w:type="pct"/>
            <w:hideMark/>
          </w:tcPr>
          <w:p w14:paraId="29EC523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1687.986</w:t>
            </w:r>
          </w:p>
        </w:tc>
        <w:tc>
          <w:tcPr>
            <w:tcW w:w="830" w:type="pct"/>
            <w:hideMark/>
          </w:tcPr>
          <w:p w14:paraId="6A1BE4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CDB9B7C" w14:textId="77777777" w:rsidTr="009D71E7">
        <w:trPr>
          <w:trHeight w:val="288"/>
        </w:trPr>
        <w:tc>
          <w:tcPr>
            <w:tcW w:w="1157" w:type="pct"/>
            <w:hideMark/>
          </w:tcPr>
          <w:p w14:paraId="26783E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1126_2020_WY</w:t>
            </w:r>
          </w:p>
        </w:tc>
        <w:tc>
          <w:tcPr>
            <w:tcW w:w="1124" w:type="pct"/>
            <w:hideMark/>
          </w:tcPr>
          <w:p w14:paraId="6E0911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43°06'36.36861"</w:t>
            </w:r>
          </w:p>
        </w:tc>
        <w:tc>
          <w:tcPr>
            <w:tcW w:w="1197" w:type="pct"/>
            <w:hideMark/>
          </w:tcPr>
          <w:p w14:paraId="6CFF53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-106°07'13.83489"</w:t>
            </w:r>
          </w:p>
        </w:tc>
        <w:tc>
          <w:tcPr>
            <w:tcW w:w="692" w:type="pct"/>
            <w:hideMark/>
          </w:tcPr>
          <w:p w14:paraId="1A24FEF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1796.960</w:t>
            </w:r>
          </w:p>
        </w:tc>
        <w:tc>
          <w:tcPr>
            <w:tcW w:w="830" w:type="pct"/>
            <w:hideMark/>
          </w:tcPr>
          <w:p w14:paraId="18562B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9B773ED" w14:textId="77777777" w:rsidTr="009D71E7">
        <w:trPr>
          <w:trHeight w:val="288"/>
        </w:trPr>
        <w:tc>
          <w:tcPr>
            <w:tcW w:w="1157" w:type="pct"/>
            <w:hideMark/>
          </w:tcPr>
          <w:p w14:paraId="4FE8C4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1127_2020_WY</w:t>
            </w:r>
          </w:p>
        </w:tc>
        <w:tc>
          <w:tcPr>
            <w:tcW w:w="1124" w:type="pct"/>
            <w:hideMark/>
          </w:tcPr>
          <w:p w14:paraId="2FC673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42°46'50.07873"</w:t>
            </w:r>
          </w:p>
        </w:tc>
        <w:tc>
          <w:tcPr>
            <w:tcW w:w="1197" w:type="pct"/>
            <w:hideMark/>
          </w:tcPr>
          <w:p w14:paraId="6B53A1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-106°50'07.08277"</w:t>
            </w:r>
          </w:p>
        </w:tc>
        <w:tc>
          <w:tcPr>
            <w:tcW w:w="692" w:type="pct"/>
            <w:hideMark/>
          </w:tcPr>
          <w:p w14:paraId="0266DAE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1843.889</w:t>
            </w:r>
          </w:p>
        </w:tc>
        <w:tc>
          <w:tcPr>
            <w:tcW w:w="830" w:type="pct"/>
            <w:hideMark/>
          </w:tcPr>
          <w:p w14:paraId="3EE7B2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2466E90" w14:textId="77777777" w:rsidTr="009D71E7">
        <w:trPr>
          <w:trHeight w:val="288"/>
        </w:trPr>
        <w:tc>
          <w:tcPr>
            <w:tcW w:w="1157" w:type="pct"/>
            <w:hideMark/>
          </w:tcPr>
          <w:p w14:paraId="6DE728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1128_2020_WY</w:t>
            </w:r>
          </w:p>
        </w:tc>
        <w:tc>
          <w:tcPr>
            <w:tcW w:w="1124" w:type="pct"/>
            <w:hideMark/>
          </w:tcPr>
          <w:p w14:paraId="57F6B7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43°14'00.27951"</w:t>
            </w:r>
          </w:p>
        </w:tc>
        <w:tc>
          <w:tcPr>
            <w:tcW w:w="1197" w:type="pct"/>
            <w:hideMark/>
          </w:tcPr>
          <w:p w14:paraId="2EECB2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-106°44'54.54873"</w:t>
            </w:r>
          </w:p>
        </w:tc>
        <w:tc>
          <w:tcPr>
            <w:tcW w:w="692" w:type="pct"/>
            <w:hideMark/>
          </w:tcPr>
          <w:p w14:paraId="49982C7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1605.710</w:t>
            </w:r>
          </w:p>
        </w:tc>
        <w:tc>
          <w:tcPr>
            <w:tcW w:w="830" w:type="pct"/>
            <w:hideMark/>
          </w:tcPr>
          <w:p w14:paraId="6DEEEE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E0E3AC5" w14:textId="77777777" w:rsidTr="009D71E7">
        <w:trPr>
          <w:trHeight w:val="288"/>
        </w:trPr>
        <w:tc>
          <w:tcPr>
            <w:tcW w:w="1157" w:type="pct"/>
            <w:hideMark/>
          </w:tcPr>
          <w:p w14:paraId="630C41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1129_2020_WY</w:t>
            </w:r>
          </w:p>
        </w:tc>
        <w:tc>
          <w:tcPr>
            <w:tcW w:w="1124" w:type="pct"/>
            <w:hideMark/>
          </w:tcPr>
          <w:p w14:paraId="683539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42°55'39.28413"</w:t>
            </w:r>
          </w:p>
        </w:tc>
        <w:tc>
          <w:tcPr>
            <w:tcW w:w="1197" w:type="pct"/>
            <w:hideMark/>
          </w:tcPr>
          <w:p w14:paraId="5CF924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-106°59'08.08400"</w:t>
            </w:r>
          </w:p>
        </w:tc>
        <w:tc>
          <w:tcPr>
            <w:tcW w:w="692" w:type="pct"/>
            <w:hideMark/>
          </w:tcPr>
          <w:p w14:paraId="5CEFC29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1849.183</w:t>
            </w:r>
          </w:p>
        </w:tc>
        <w:tc>
          <w:tcPr>
            <w:tcW w:w="830" w:type="pct"/>
            <w:hideMark/>
          </w:tcPr>
          <w:p w14:paraId="750864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9F4D7A3" w14:textId="77777777" w:rsidTr="009D71E7">
        <w:trPr>
          <w:trHeight w:val="288"/>
        </w:trPr>
        <w:tc>
          <w:tcPr>
            <w:tcW w:w="1157" w:type="pct"/>
            <w:hideMark/>
          </w:tcPr>
          <w:p w14:paraId="62F17E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1130_2020_WY</w:t>
            </w:r>
          </w:p>
        </w:tc>
        <w:tc>
          <w:tcPr>
            <w:tcW w:w="1124" w:type="pct"/>
            <w:hideMark/>
          </w:tcPr>
          <w:p w14:paraId="65981D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43°22'05.22416"</w:t>
            </w:r>
          </w:p>
        </w:tc>
        <w:tc>
          <w:tcPr>
            <w:tcW w:w="1197" w:type="pct"/>
            <w:hideMark/>
          </w:tcPr>
          <w:p w14:paraId="17AE00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-107°11'08.23438"</w:t>
            </w:r>
          </w:p>
        </w:tc>
        <w:tc>
          <w:tcPr>
            <w:tcW w:w="692" w:type="pct"/>
            <w:hideMark/>
          </w:tcPr>
          <w:p w14:paraId="094576B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2272.830</w:t>
            </w:r>
          </w:p>
        </w:tc>
        <w:tc>
          <w:tcPr>
            <w:tcW w:w="830" w:type="pct"/>
            <w:hideMark/>
          </w:tcPr>
          <w:p w14:paraId="48E87C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D1379DA" w14:textId="77777777" w:rsidTr="009D71E7">
        <w:trPr>
          <w:trHeight w:val="288"/>
        </w:trPr>
        <w:tc>
          <w:tcPr>
            <w:tcW w:w="1157" w:type="pct"/>
            <w:hideMark/>
          </w:tcPr>
          <w:p w14:paraId="610136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1131_2020_WY</w:t>
            </w:r>
          </w:p>
        </w:tc>
        <w:tc>
          <w:tcPr>
            <w:tcW w:w="1124" w:type="pct"/>
            <w:hideMark/>
          </w:tcPr>
          <w:p w14:paraId="06A3CF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43°03'04.94499"</w:t>
            </w:r>
          </w:p>
        </w:tc>
        <w:tc>
          <w:tcPr>
            <w:tcW w:w="1197" w:type="pct"/>
            <w:hideMark/>
          </w:tcPr>
          <w:p w14:paraId="55529E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-107°10'42.91517"</w:t>
            </w:r>
          </w:p>
        </w:tc>
        <w:tc>
          <w:tcPr>
            <w:tcW w:w="692" w:type="pct"/>
            <w:hideMark/>
          </w:tcPr>
          <w:p w14:paraId="5DA4A11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1795.482</w:t>
            </w:r>
          </w:p>
        </w:tc>
        <w:tc>
          <w:tcPr>
            <w:tcW w:w="830" w:type="pct"/>
            <w:hideMark/>
          </w:tcPr>
          <w:p w14:paraId="0FC469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1F65A46" w14:textId="77777777" w:rsidTr="009D71E7">
        <w:trPr>
          <w:trHeight w:val="288"/>
        </w:trPr>
        <w:tc>
          <w:tcPr>
            <w:tcW w:w="1157" w:type="pct"/>
            <w:hideMark/>
          </w:tcPr>
          <w:p w14:paraId="6F36A2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1132_2020_WY</w:t>
            </w:r>
          </w:p>
        </w:tc>
        <w:tc>
          <w:tcPr>
            <w:tcW w:w="1124" w:type="pct"/>
            <w:hideMark/>
          </w:tcPr>
          <w:p w14:paraId="1E0A76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43°29'27.81570"</w:t>
            </w:r>
          </w:p>
        </w:tc>
        <w:tc>
          <w:tcPr>
            <w:tcW w:w="1197" w:type="pct"/>
            <w:hideMark/>
          </w:tcPr>
          <w:p w14:paraId="128113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-107°06'45.90453"</w:t>
            </w:r>
          </w:p>
        </w:tc>
        <w:tc>
          <w:tcPr>
            <w:tcW w:w="692" w:type="pct"/>
            <w:hideMark/>
          </w:tcPr>
          <w:p w14:paraId="7CDABD6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2477.428</w:t>
            </w:r>
          </w:p>
        </w:tc>
        <w:tc>
          <w:tcPr>
            <w:tcW w:w="830" w:type="pct"/>
            <w:hideMark/>
          </w:tcPr>
          <w:p w14:paraId="6EA243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1AE643A" w14:textId="77777777" w:rsidTr="009D71E7">
        <w:trPr>
          <w:trHeight w:val="288"/>
        </w:trPr>
        <w:tc>
          <w:tcPr>
            <w:tcW w:w="1157" w:type="pct"/>
            <w:hideMark/>
          </w:tcPr>
          <w:p w14:paraId="42F211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1133_2020_WY</w:t>
            </w:r>
          </w:p>
        </w:tc>
        <w:tc>
          <w:tcPr>
            <w:tcW w:w="1124" w:type="pct"/>
            <w:hideMark/>
          </w:tcPr>
          <w:p w14:paraId="5B8560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43°11'24.49665"</w:t>
            </w:r>
          </w:p>
        </w:tc>
        <w:tc>
          <w:tcPr>
            <w:tcW w:w="1197" w:type="pct"/>
            <w:hideMark/>
          </w:tcPr>
          <w:p w14:paraId="26CBC9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-107°09'12.80083"</w:t>
            </w:r>
          </w:p>
        </w:tc>
        <w:tc>
          <w:tcPr>
            <w:tcW w:w="692" w:type="pct"/>
            <w:hideMark/>
          </w:tcPr>
          <w:p w14:paraId="7304E70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1787.000</w:t>
            </w:r>
          </w:p>
        </w:tc>
        <w:tc>
          <w:tcPr>
            <w:tcW w:w="830" w:type="pct"/>
            <w:hideMark/>
          </w:tcPr>
          <w:p w14:paraId="1E2021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7A3C27A" w14:textId="77777777" w:rsidTr="009D71E7">
        <w:trPr>
          <w:trHeight w:val="288"/>
        </w:trPr>
        <w:tc>
          <w:tcPr>
            <w:tcW w:w="1157" w:type="pct"/>
            <w:hideMark/>
          </w:tcPr>
          <w:p w14:paraId="2A47EF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1134_2020_WY</w:t>
            </w:r>
          </w:p>
        </w:tc>
        <w:tc>
          <w:tcPr>
            <w:tcW w:w="1124" w:type="pct"/>
            <w:hideMark/>
          </w:tcPr>
          <w:p w14:paraId="24CBE4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42°52'00.30928"</w:t>
            </w:r>
          </w:p>
        </w:tc>
        <w:tc>
          <w:tcPr>
            <w:tcW w:w="1197" w:type="pct"/>
            <w:hideMark/>
          </w:tcPr>
          <w:p w14:paraId="3D1B7B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-107°15'39.12743"</w:t>
            </w:r>
          </w:p>
        </w:tc>
        <w:tc>
          <w:tcPr>
            <w:tcW w:w="692" w:type="pct"/>
            <w:hideMark/>
          </w:tcPr>
          <w:p w14:paraId="6270BC2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1895.452</w:t>
            </w:r>
          </w:p>
        </w:tc>
        <w:tc>
          <w:tcPr>
            <w:tcW w:w="830" w:type="pct"/>
            <w:hideMark/>
          </w:tcPr>
          <w:p w14:paraId="19F002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F780FF" w14:textId="77777777" w:rsidTr="009D71E7">
        <w:trPr>
          <w:trHeight w:val="288"/>
        </w:trPr>
        <w:tc>
          <w:tcPr>
            <w:tcW w:w="1157" w:type="pct"/>
            <w:hideMark/>
          </w:tcPr>
          <w:p w14:paraId="506880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1135_2020_WY</w:t>
            </w:r>
          </w:p>
        </w:tc>
        <w:tc>
          <w:tcPr>
            <w:tcW w:w="1124" w:type="pct"/>
            <w:hideMark/>
          </w:tcPr>
          <w:p w14:paraId="5405B3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43°19'04.60706"</w:t>
            </w:r>
          </w:p>
        </w:tc>
        <w:tc>
          <w:tcPr>
            <w:tcW w:w="1197" w:type="pct"/>
            <w:hideMark/>
          </w:tcPr>
          <w:p w14:paraId="79B351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-107°06'42.95493"</w:t>
            </w:r>
          </w:p>
        </w:tc>
        <w:tc>
          <w:tcPr>
            <w:tcW w:w="692" w:type="pct"/>
            <w:hideMark/>
          </w:tcPr>
          <w:p w14:paraId="6F39D45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1958.687</w:t>
            </w:r>
          </w:p>
        </w:tc>
        <w:tc>
          <w:tcPr>
            <w:tcW w:w="830" w:type="pct"/>
            <w:hideMark/>
          </w:tcPr>
          <w:p w14:paraId="1894CF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3D0BF96" w14:textId="77777777" w:rsidTr="009D71E7">
        <w:trPr>
          <w:trHeight w:val="288"/>
        </w:trPr>
        <w:tc>
          <w:tcPr>
            <w:tcW w:w="1157" w:type="pct"/>
            <w:hideMark/>
          </w:tcPr>
          <w:p w14:paraId="751C68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1136_2020_WY</w:t>
            </w:r>
          </w:p>
        </w:tc>
        <w:tc>
          <w:tcPr>
            <w:tcW w:w="1124" w:type="pct"/>
            <w:hideMark/>
          </w:tcPr>
          <w:p w14:paraId="5DD20F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42°58'21.35997"</w:t>
            </w:r>
          </w:p>
        </w:tc>
        <w:tc>
          <w:tcPr>
            <w:tcW w:w="1197" w:type="pct"/>
            <w:hideMark/>
          </w:tcPr>
          <w:p w14:paraId="5EB11B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-107°14'11.20523"</w:t>
            </w:r>
          </w:p>
        </w:tc>
        <w:tc>
          <w:tcPr>
            <w:tcW w:w="692" w:type="pct"/>
            <w:hideMark/>
          </w:tcPr>
          <w:p w14:paraId="4B7F609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1884.757</w:t>
            </w:r>
          </w:p>
        </w:tc>
        <w:tc>
          <w:tcPr>
            <w:tcW w:w="830" w:type="pct"/>
            <w:hideMark/>
          </w:tcPr>
          <w:p w14:paraId="70A84E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71499DB" w14:textId="77777777" w:rsidTr="009D71E7">
        <w:trPr>
          <w:trHeight w:val="288"/>
        </w:trPr>
        <w:tc>
          <w:tcPr>
            <w:tcW w:w="1157" w:type="pct"/>
            <w:hideMark/>
          </w:tcPr>
          <w:p w14:paraId="7A5288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1137_2020_WY</w:t>
            </w:r>
          </w:p>
        </w:tc>
        <w:tc>
          <w:tcPr>
            <w:tcW w:w="1124" w:type="pct"/>
            <w:hideMark/>
          </w:tcPr>
          <w:p w14:paraId="4B42DA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43°23'46.93936"</w:t>
            </w:r>
          </w:p>
        </w:tc>
        <w:tc>
          <w:tcPr>
            <w:tcW w:w="1197" w:type="pct"/>
            <w:hideMark/>
          </w:tcPr>
          <w:p w14:paraId="5ECF7C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-107°14'06.99799"</w:t>
            </w:r>
          </w:p>
        </w:tc>
        <w:tc>
          <w:tcPr>
            <w:tcW w:w="692" w:type="pct"/>
            <w:hideMark/>
          </w:tcPr>
          <w:p w14:paraId="58E538A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2526.036</w:t>
            </w:r>
          </w:p>
        </w:tc>
        <w:tc>
          <w:tcPr>
            <w:tcW w:w="830" w:type="pct"/>
            <w:hideMark/>
          </w:tcPr>
          <w:p w14:paraId="6CBBAE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ECB96E9" w14:textId="77777777" w:rsidTr="009D71E7">
        <w:trPr>
          <w:trHeight w:val="288"/>
        </w:trPr>
        <w:tc>
          <w:tcPr>
            <w:tcW w:w="1157" w:type="pct"/>
            <w:hideMark/>
          </w:tcPr>
          <w:p w14:paraId="6C5F4D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1138_2020_WY</w:t>
            </w:r>
          </w:p>
        </w:tc>
        <w:tc>
          <w:tcPr>
            <w:tcW w:w="1124" w:type="pct"/>
            <w:hideMark/>
          </w:tcPr>
          <w:p w14:paraId="1F24C4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43°05'02.89202"</w:t>
            </w:r>
          </w:p>
        </w:tc>
        <w:tc>
          <w:tcPr>
            <w:tcW w:w="1197" w:type="pct"/>
            <w:hideMark/>
          </w:tcPr>
          <w:p w14:paraId="609570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-107°18'07.91597"</w:t>
            </w:r>
          </w:p>
        </w:tc>
        <w:tc>
          <w:tcPr>
            <w:tcW w:w="692" w:type="pct"/>
            <w:hideMark/>
          </w:tcPr>
          <w:p w14:paraId="5FFA5A3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1869.703</w:t>
            </w:r>
          </w:p>
        </w:tc>
        <w:tc>
          <w:tcPr>
            <w:tcW w:w="830" w:type="pct"/>
            <w:hideMark/>
          </w:tcPr>
          <w:p w14:paraId="226459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879F383" w14:textId="77777777" w:rsidTr="009D71E7">
        <w:trPr>
          <w:trHeight w:val="288"/>
        </w:trPr>
        <w:tc>
          <w:tcPr>
            <w:tcW w:w="1157" w:type="pct"/>
            <w:hideMark/>
          </w:tcPr>
          <w:p w14:paraId="636967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1139_2020_WY</w:t>
            </w:r>
          </w:p>
        </w:tc>
        <w:tc>
          <w:tcPr>
            <w:tcW w:w="1124" w:type="pct"/>
            <w:hideMark/>
          </w:tcPr>
          <w:p w14:paraId="5DA321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43°28'28.02155"</w:t>
            </w:r>
          </w:p>
        </w:tc>
        <w:tc>
          <w:tcPr>
            <w:tcW w:w="1197" w:type="pct"/>
            <w:hideMark/>
          </w:tcPr>
          <w:p w14:paraId="565006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-107°13'16.52847"</w:t>
            </w:r>
          </w:p>
        </w:tc>
        <w:tc>
          <w:tcPr>
            <w:tcW w:w="692" w:type="pct"/>
            <w:hideMark/>
          </w:tcPr>
          <w:p w14:paraId="571FB4D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2562.202</w:t>
            </w:r>
          </w:p>
        </w:tc>
        <w:tc>
          <w:tcPr>
            <w:tcW w:w="830" w:type="pct"/>
            <w:hideMark/>
          </w:tcPr>
          <w:p w14:paraId="766A56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1A78204" w14:textId="77777777" w:rsidTr="009D71E7">
        <w:trPr>
          <w:trHeight w:val="288"/>
        </w:trPr>
        <w:tc>
          <w:tcPr>
            <w:tcW w:w="1157" w:type="pct"/>
            <w:hideMark/>
          </w:tcPr>
          <w:p w14:paraId="297FD4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1140_2020_WY</w:t>
            </w:r>
          </w:p>
        </w:tc>
        <w:tc>
          <w:tcPr>
            <w:tcW w:w="1124" w:type="pct"/>
            <w:hideMark/>
          </w:tcPr>
          <w:p w14:paraId="281028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43°11'03.21131"</w:t>
            </w:r>
          </w:p>
        </w:tc>
        <w:tc>
          <w:tcPr>
            <w:tcW w:w="1197" w:type="pct"/>
            <w:hideMark/>
          </w:tcPr>
          <w:p w14:paraId="0EDE58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-107°21'54.05276"</w:t>
            </w:r>
          </w:p>
        </w:tc>
        <w:tc>
          <w:tcPr>
            <w:tcW w:w="692" w:type="pct"/>
            <w:hideMark/>
          </w:tcPr>
          <w:p w14:paraId="02F8693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1782.174</w:t>
            </w:r>
          </w:p>
        </w:tc>
        <w:tc>
          <w:tcPr>
            <w:tcW w:w="830" w:type="pct"/>
            <w:hideMark/>
          </w:tcPr>
          <w:p w14:paraId="0EE992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6F6F160" w14:textId="77777777" w:rsidTr="009D71E7">
        <w:trPr>
          <w:trHeight w:val="288"/>
        </w:trPr>
        <w:tc>
          <w:tcPr>
            <w:tcW w:w="1157" w:type="pct"/>
            <w:hideMark/>
          </w:tcPr>
          <w:p w14:paraId="0233A1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1141_2020_WY</w:t>
            </w:r>
          </w:p>
        </w:tc>
        <w:tc>
          <w:tcPr>
            <w:tcW w:w="1124" w:type="pct"/>
            <w:hideMark/>
          </w:tcPr>
          <w:p w14:paraId="11CE5B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42°51'29.76455"</w:t>
            </w:r>
          </w:p>
        </w:tc>
        <w:tc>
          <w:tcPr>
            <w:tcW w:w="1197" w:type="pct"/>
            <w:hideMark/>
          </w:tcPr>
          <w:p w14:paraId="34AADE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-107°21'42.99622"</w:t>
            </w:r>
          </w:p>
        </w:tc>
        <w:tc>
          <w:tcPr>
            <w:tcW w:w="692" w:type="pct"/>
            <w:hideMark/>
          </w:tcPr>
          <w:p w14:paraId="1A2EBDA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2017.746</w:t>
            </w:r>
          </w:p>
        </w:tc>
        <w:tc>
          <w:tcPr>
            <w:tcW w:w="830" w:type="pct"/>
            <w:hideMark/>
          </w:tcPr>
          <w:p w14:paraId="0E2E08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9615806" w14:textId="77777777" w:rsidTr="009D71E7">
        <w:trPr>
          <w:trHeight w:val="288"/>
        </w:trPr>
        <w:tc>
          <w:tcPr>
            <w:tcW w:w="1157" w:type="pct"/>
            <w:hideMark/>
          </w:tcPr>
          <w:p w14:paraId="1A96BA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1142_2020_WY</w:t>
            </w:r>
          </w:p>
        </w:tc>
        <w:tc>
          <w:tcPr>
            <w:tcW w:w="1124" w:type="pct"/>
            <w:hideMark/>
          </w:tcPr>
          <w:p w14:paraId="238C1C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43°15'52.20544"</w:t>
            </w:r>
          </w:p>
        </w:tc>
        <w:tc>
          <w:tcPr>
            <w:tcW w:w="1197" w:type="pct"/>
            <w:hideMark/>
          </w:tcPr>
          <w:p w14:paraId="513822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-107°29'02.81134"</w:t>
            </w:r>
          </w:p>
        </w:tc>
        <w:tc>
          <w:tcPr>
            <w:tcW w:w="692" w:type="pct"/>
            <w:hideMark/>
          </w:tcPr>
          <w:p w14:paraId="71851C0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1807.107</w:t>
            </w:r>
          </w:p>
        </w:tc>
        <w:tc>
          <w:tcPr>
            <w:tcW w:w="830" w:type="pct"/>
            <w:hideMark/>
          </w:tcPr>
          <w:p w14:paraId="1A910B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E977B22" w14:textId="77777777" w:rsidTr="009D71E7">
        <w:trPr>
          <w:trHeight w:val="288"/>
        </w:trPr>
        <w:tc>
          <w:tcPr>
            <w:tcW w:w="1157" w:type="pct"/>
            <w:hideMark/>
          </w:tcPr>
          <w:p w14:paraId="367AAC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1143_2020_WY</w:t>
            </w:r>
          </w:p>
        </w:tc>
        <w:tc>
          <w:tcPr>
            <w:tcW w:w="1124" w:type="pct"/>
            <w:hideMark/>
          </w:tcPr>
          <w:p w14:paraId="1B34DD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42°59'57.90757"</w:t>
            </w:r>
          </w:p>
        </w:tc>
        <w:tc>
          <w:tcPr>
            <w:tcW w:w="1197" w:type="pct"/>
            <w:hideMark/>
          </w:tcPr>
          <w:p w14:paraId="56239C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-107°29'45.06610"</w:t>
            </w:r>
          </w:p>
        </w:tc>
        <w:tc>
          <w:tcPr>
            <w:tcW w:w="692" w:type="pct"/>
            <w:hideMark/>
          </w:tcPr>
          <w:p w14:paraId="2F412C4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1885.938</w:t>
            </w:r>
          </w:p>
        </w:tc>
        <w:tc>
          <w:tcPr>
            <w:tcW w:w="830" w:type="pct"/>
            <w:hideMark/>
          </w:tcPr>
          <w:p w14:paraId="724C27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5BC790B" w14:textId="77777777" w:rsidTr="009D71E7">
        <w:trPr>
          <w:trHeight w:val="288"/>
        </w:trPr>
        <w:tc>
          <w:tcPr>
            <w:tcW w:w="1157" w:type="pct"/>
            <w:hideMark/>
          </w:tcPr>
          <w:p w14:paraId="445BB8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1144_2020_WY</w:t>
            </w:r>
          </w:p>
        </w:tc>
        <w:tc>
          <w:tcPr>
            <w:tcW w:w="1124" w:type="pct"/>
            <w:hideMark/>
          </w:tcPr>
          <w:p w14:paraId="0DCFFD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43°27'15.90513"</w:t>
            </w:r>
          </w:p>
        </w:tc>
        <w:tc>
          <w:tcPr>
            <w:tcW w:w="1197" w:type="pct"/>
            <w:hideMark/>
          </w:tcPr>
          <w:p w14:paraId="7F43DE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-106°30'22.45390"</w:t>
            </w:r>
          </w:p>
        </w:tc>
        <w:tc>
          <w:tcPr>
            <w:tcW w:w="692" w:type="pct"/>
            <w:hideMark/>
          </w:tcPr>
          <w:p w14:paraId="69C213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1670.563</w:t>
            </w:r>
          </w:p>
        </w:tc>
        <w:tc>
          <w:tcPr>
            <w:tcW w:w="830" w:type="pct"/>
            <w:hideMark/>
          </w:tcPr>
          <w:p w14:paraId="5573C7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171189F" w14:textId="77777777" w:rsidTr="009D71E7">
        <w:trPr>
          <w:trHeight w:val="288"/>
        </w:trPr>
        <w:tc>
          <w:tcPr>
            <w:tcW w:w="1157" w:type="pct"/>
            <w:hideMark/>
          </w:tcPr>
          <w:p w14:paraId="3A7C73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1145_2020_WY</w:t>
            </w:r>
          </w:p>
        </w:tc>
        <w:tc>
          <w:tcPr>
            <w:tcW w:w="1124" w:type="pct"/>
            <w:hideMark/>
          </w:tcPr>
          <w:p w14:paraId="536D09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43°12'34.45476"</w:t>
            </w:r>
          </w:p>
        </w:tc>
        <w:tc>
          <w:tcPr>
            <w:tcW w:w="1197" w:type="pct"/>
            <w:hideMark/>
          </w:tcPr>
          <w:p w14:paraId="1911A8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-106°19'03.04072"</w:t>
            </w:r>
          </w:p>
        </w:tc>
        <w:tc>
          <w:tcPr>
            <w:tcW w:w="692" w:type="pct"/>
            <w:hideMark/>
          </w:tcPr>
          <w:p w14:paraId="557FB08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1605.572</w:t>
            </w:r>
          </w:p>
        </w:tc>
        <w:tc>
          <w:tcPr>
            <w:tcW w:w="830" w:type="pct"/>
            <w:hideMark/>
          </w:tcPr>
          <w:p w14:paraId="1EA455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BC92335" w14:textId="77777777" w:rsidTr="009D71E7">
        <w:trPr>
          <w:trHeight w:val="288"/>
        </w:trPr>
        <w:tc>
          <w:tcPr>
            <w:tcW w:w="1157" w:type="pct"/>
            <w:hideMark/>
          </w:tcPr>
          <w:p w14:paraId="0ACA4E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1146_2020_WY</w:t>
            </w:r>
          </w:p>
        </w:tc>
        <w:tc>
          <w:tcPr>
            <w:tcW w:w="1124" w:type="pct"/>
            <w:hideMark/>
          </w:tcPr>
          <w:p w14:paraId="0E38FE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43°24'32.72444"</w:t>
            </w:r>
          </w:p>
        </w:tc>
        <w:tc>
          <w:tcPr>
            <w:tcW w:w="1197" w:type="pct"/>
            <w:hideMark/>
          </w:tcPr>
          <w:p w14:paraId="3B7C72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-106°28'33.56750"</w:t>
            </w:r>
          </w:p>
        </w:tc>
        <w:tc>
          <w:tcPr>
            <w:tcW w:w="692" w:type="pct"/>
            <w:hideMark/>
          </w:tcPr>
          <w:p w14:paraId="3037A99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1554.136</w:t>
            </w:r>
          </w:p>
        </w:tc>
        <w:tc>
          <w:tcPr>
            <w:tcW w:w="830" w:type="pct"/>
            <w:hideMark/>
          </w:tcPr>
          <w:p w14:paraId="6270C8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C6F076A" w14:textId="77777777" w:rsidTr="009D71E7">
        <w:trPr>
          <w:trHeight w:val="288"/>
        </w:trPr>
        <w:tc>
          <w:tcPr>
            <w:tcW w:w="1157" w:type="pct"/>
            <w:hideMark/>
          </w:tcPr>
          <w:p w14:paraId="0E5865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1147_2020_WY</w:t>
            </w:r>
          </w:p>
        </w:tc>
        <w:tc>
          <w:tcPr>
            <w:tcW w:w="1124" w:type="pct"/>
            <w:hideMark/>
          </w:tcPr>
          <w:p w14:paraId="702856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43°06'24.46153"</w:t>
            </w:r>
          </w:p>
        </w:tc>
        <w:tc>
          <w:tcPr>
            <w:tcW w:w="1197" w:type="pct"/>
            <w:hideMark/>
          </w:tcPr>
          <w:p w14:paraId="568DEC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-106°13'34.89639"</w:t>
            </w:r>
          </w:p>
        </w:tc>
        <w:tc>
          <w:tcPr>
            <w:tcW w:w="692" w:type="pct"/>
            <w:hideMark/>
          </w:tcPr>
          <w:p w14:paraId="1DA8F77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1737.683</w:t>
            </w:r>
          </w:p>
        </w:tc>
        <w:tc>
          <w:tcPr>
            <w:tcW w:w="830" w:type="pct"/>
            <w:hideMark/>
          </w:tcPr>
          <w:p w14:paraId="762AA0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FB53C51" w14:textId="77777777" w:rsidTr="009D71E7">
        <w:trPr>
          <w:trHeight w:val="288"/>
        </w:trPr>
        <w:tc>
          <w:tcPr>
            <w:tcW w:w="1157" w:type="pct"/>
            <w:hideMark/>
          </w:tcPr>
          <w:p w14:paraId="2A7C50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1148_2020_WY</w:t>
            </w:r>
          </w:p>
        </w:tc>
        <w:tc>
          <w:tcPr>
            <w:tcW w:w="1124" w:type="pct"/>
            <w:hideMark/>
          </w:tcPr>
          <w:p w14:paraId="7E39E2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43°20'16.56836"</w:t>
            </w:r>
          </w:p>
        </w:tc>
        <w:tc>
          <w:tcPr>
            <w:tcW w:w="1197" w:type="pct"/>
            <w:hideMark/>
          </w:tcPr>
          <w:p w14:paraId="0DB138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-106°15'42.84477"</w:t>
            </w:r>
          </w:p>
        </w:tc>
        <w:tc>
          <w:tcPr>
            <w:tcW w:w="692" w:type="pct"/>
            <w:hideMark/>
          </w:tcPr>
          <w:p w14:paraId="62DB425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1548.203</w:t>
            </w:r>
          </w:p>
        </w:tc>
        <w:tc>
          <w:tcPr>
            <w:tcW w:w="830" w:type="pct"/>
            <w:hideMark/>
          </w:tcPr>
          <w:p w14:paraId="108DEC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14EBCA0" w14:textId="77777777" w:rsidTr="009D71E7">
        <w:trPr>
          <w:trHeight w:val="288"/>
        </w:trPr>
        <w:tc>
          <w:tcPr>
            <w:tcW w:w="1157" w:type="pct"/>
            <w:hideMark/>
          </w:tcPr>
          <w:p w14:paraId="56D7B3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1149_2021_WY</w:t>
            </w:r>
          </w:p>
        </w:tc>
        <w:tc>
          <w:tcPr>
            <w:tcW w:w="1124" w:type="pct"/>
            <w:hideMark/>
          </w:tcPr>
          <w:p w14:paraId="2C1DCC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41°31'41.74233"</w:t>
            </w:r>
          </w:p>
        </w:tc>
        <w:tc>
          <w:tcPr>
            <w:tcW w:w="1197" w:type="pct"/>
            <w:hideMark/>
          </w:tcPr>
          <w:p w14:paraId="0E30E4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-106°17'35.77545"</w:t>
            </w:r>
          </w:p>
        </w:tc>
        <w:tc>
          <w:tcPr>
            <w:tcW w:w="692" w:type="pct"/>
            <w:hideMark/>
          </w:tcPr>
          <w:p w14:paraId="04B8002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2848.706</w:t>
            </w:r>
          </w:p>
        </w:tc>
        <w:tc>
          <w:tcPr>
            <w:tcW w:w="830" w:type="pct"/>
            <w:hideMark/>
          </w:tcPr>
          <w:p w14:paraId="21EA37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AA3EEC2" w14:textId="77777777" w:rsidTr="009D71E7">
        <w:trPr>
          <w:trHeight w:val="288"/>
        </w:trPr>
        <w:tc>
          <w:tcPr>
            <w:tcW w:w="1157" w:type="pct"/>
            <w:hideMark/>
          </w:tcPr>
          <w:p w14:paraId="34A703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1150_2021_WY</w:t>
            </w:r>
          </w:p>
        </w:tc>
        <w:tc>
          <w:tcPr>
            <w:tcW w:w="1124" w:type="pct"/>
            <w:hideMark/>
          </w:tcPr>
          <w:p w14:paraId="064C28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41°28'17.25430"</w:t>
            </w:r>
          </w:p>
        </w:tc>
        <w:tc>
          <w:tcPr>
            <w:tcW w:w="1197" w:type="pct"/>
            <w:hideMark/>
          </w:tcPr>
          <w:p w14:paraId="32C9E3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-106°13'36.15499"</w:t>
            </w:r>
          </w:p>
        </w:tc>
        <w:tc>
          <w:tcPr>
            <w:tcW w:w="692" w:type="pct"/>
            <w:hideMark/>
          </w:tcPr>
          <w:p w14:paraId="0635576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3030.823</w:t>
            </w:r>
          </w:p>
        </w:tc>
        <w:tc>
          <w:tcPr>
            <w:tcW w:w="830" w:type="pct"/>
            <w:hideMark/>
          </w:tcPr>
          <w:p w14:paraId="47664C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30793A" w14:textId="77777777" w:rsidTr="009D71E7">
        <w:trPr>
          <w:trHeight w:val="288"/>
        </w:trPr>
        <w:tc>
          <w:tcPr>
            <w:tcW w:w="1157" w:type="pct"/>
            <w:hideMark/>
          </w:tcPr>
          <w:p w14:paraId="3E0B5D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1152_2021_WY</w:t>
            </w:r>
          </w:p>
        </w:tc>
        <w:tc>
          <w:tcPr>
            <w:tcW w:w="1124" w:type="pct"/>
            <w:hideMark/>
          </w:tcPr>
          <w:p w14:paraId="550CB7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41°21'05.49367"</w:t>
            </w:r>
          </w:p>
        </w:tc>
        <w:tc>
          <w:tcPr>
            <w:tcW w:w="1197" w:type="pct"/>
            <w:hideMark/>
          </w:tcPr>
          <w:p w14:paraId="63E8A8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-106°09'53.41592"</w:t>
            </w:r>
          </w:p>
        </w:tc>
        <w:tc>
          <w:tcPr>
            <w:tcW w:w="692" w:type="pct"/>
            <w:hideMark/>
          </w:tcPr>
          <w:p w14:paraId="6F98120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2759.440</w:t>
            </w:r>
          </w:p>
        </w:tc>
        <w:tc>
          <w:tcPr>
            <w:tcW w:w="830" w:type="pct"/>
            <w:hideMark/>
          </w:tcPr>
          <w:p w14:paraId="37F77A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D8096BF" w14:textId="77777777" w:rsidTr="009D71E7">
        <w:trPr>
          <w:trHeight w:val="288"/>
        </w:trPr>
        <w:tc>
          <w:tcPr>
            <w:tcW w:w="1157" w:type="pct"/>
            <w:hideMark/>
          </w:tcPr>
          <w:p w14:paraId="5AA767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1153_2021_WY</w:t>
            </w:r>
          </w:p>
        </w:tc>
        <w:tc>
          <w:tcPr>
            <w:tcW w:w="1124" w:type="pct"/>
            <w:hideMark/>
          </w:tcPr>
          <w:p w14:paraId="634828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41°08'11.44571"</w:t>
            </w:r>
          </w:p>
        </w:tc>
        <w:tc>
          <w:tcPr>
            <w:tcW w:w="1197" w:type="pct"/>
            <w:hideMark/>
          </w:tcPr>
          <w:p w14:paraId="625338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-106°09'52.24174"</w:t>
            </w:r>
          </w:p>
        </w:tc>
        <w:tc>
          <w:tcPr>
            <w:tcW w:w="692" w:type="pct"/>
            <w:hideMark/>
          </w:tcPr>
          <w:p w14:paraId="2DBB32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2718.099</w:t>
            </w:r>
          </w:p>
        </w:tc>
        <w:tc>
          <w:tcPr>
            <w:tcW w:w="830" w:type="pct"/>
            <w:hideMark/>
          </w:tcPr>
          <w:p w14:paraId="017C6D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761F6E" w14:textId="77777777" w:rsidTr="009D71E7">
        <w:trPr>
          <w:trHeight w:val="288"/>
        </w:trPr>
        <w:tc>
          <w:tcPr>
            <w:tcW w:w="1157" w:type="pct"/>
            <w:hideMark/>
          </w:tcPr>
          <w:p w14:paraId="6923E4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1154_2021_WY</w:t>
            </w:r>
          </w:p>
        </w:tc>
        <w:tc>
          <w:tcPr>
            <w:tcW w:w="1124" w:type="pct"/>
            <w:hideMark/>
          </w:tcPr>
          <w:p w14:paraId="20FEC9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41°27'24.83631"</w:t>
            </w:r>
          </w:p>
        </w:tc>
        <w:tc>
          <w:tcPr>
            <w:tcW w:w="1197" w:type="pct"/>
            <w:hideMark/>
          </w:tcPr>
          <w:p w14:paraId="698CE5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-106°16'03.73145"</w:t>
            </w:r>
          </w:p>
        </w:tc>
        <w:tc>
          <w:tcPr>
            <w:tcW w:w="692" w:type="pct"/>
            <w:hideMark/>
          </w:tcPr>
          <w:p w14:paraId="5D3BAAF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3065.645</w:t>
            </w:r>
          </w:p>
        </w:tc>
        <w:tc>
          <w:tcPr>
            <w:tcW w:w="830" w:type="pct"/>
            <w:hideMark/>
          </w:tcPr>
          <w:p w14:paraId="551B9D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5E466A6" w14:textId="77777777" w:rsidTr="009D71E7">
        <w:trPr>
          <w:trHeight w:val="288"/>
        </w:trPr>
        <w:tc>
          <w:tcPr>
            <w:tcW w:w="1157" w:type="pct"/>
            <w:hideMark/>
          </w:tcPr>
          <w:p w14:paraId="11A06F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1155_2021_WY</w:t>
            </w:r>
          </w:p>
        </w:tc>
        <w:tc>
          <w:tcPr>
            <w:tcW w:w="1124" w:type="pct"/>
            <w:hideMark/>
          </w:tcPr>
          <w:p w14:paraId="52F428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41°06'41.61783"</w:t>
            </w:r>
          </w:p>
        </w:tc>
        <w:tc>
          <w:tcPr>
            <w:tcW w:w="1197" w:type="pct"/>
            <w:hideMark/>
          </w:tcPr>
          <w:p w14:paraId="7BC770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-106°02'23.53299"</w:t>
            </w:r>
          </w:p>
        </w:tc>
        <w:tc>
          <w:tcPr>
            <w:tcW w:w="692" w:type="pct"/>
            <w:hideMark/>
          </w:tcPr>
          <w:p w14:paraId="2D30A11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2374.189</w:t>
            </w:r>
          </w:p>
        </w:tc>
        <w:tc>
          <w:tcPr>
            <w:tcW w:w="830" w:type="pct"/>
            <w:hideMark/>
          </w:tcPr>
          <w:p w14:paraId="3DA109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1629EFD" w14:textId="77777777" w:rsidTr="009D71E7">
        <w:trPr>
          <w:trHeight w:val="288"/>
        </w:trPr>
        <w:tc>
          <w:tcPr>
            <w:tcW w:w="1157" w:type="pct"/>
            <w:hideMark/>
          </w:tcPr>
          <w:p w14:paraId="0642D9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1156_2021_WY</w:t>
            </w:r>
          </w:p>
        </w:tc>
        <w:tc>
          <w:tcPr>
            <w:tcW w:w="1124" w:type="pct"/>
            <w:hideMark/>
          </w:tcPr>
          <w:p w14:paraId="4DB126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41°17'50.73070"</w:t>
            </w:r>
          </w:p>
        </w:tc>
        <w:tc>
          <w:tcPr>
            <w:tcW w:w="1197" w:type="pct"/>
            <w:hideMark/>
          </w:tcPr>
          <w:p w14:paraId="201874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-106°08'22.82001"</w:t>
            </w:r>
          </w:p>
        </w:tc>
        <w:tc>
          <w:tcPr>
            <w:tcW w:w="692" w:type="pct"/>
            <w:hideMark/>
          </w:tcPr>
          <w:p w14:paraId="65499C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2438.861</w:t>
            </w:r>
          </w:p>
        </w:tc>
        <w:tc>
          <w:tcPr>
            <w:tcW w:w="830" w:type="pct"/>
            <w:hideMark/>
          </w:tcPr>
          <w:p w14:paraId="5408D1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7243085" w14:textId="77777777" w:rsidTr="009D71E7">
        <w:trPr>
          <w:trHeight w:val="288"/>
        </w:trPr>
        <w:tc>
          <w:tcPr>
            <w:tcW w:w="1157" w:type="pct"/>
            <w:hideMark/>
          </w:tcPr>
          <w:p w14:paraId="6F7A48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1157_2021_WY</w:t>
            </w:r>
          </w:p>
        </w:tc>
        <w:tc>
          <w:tcPr>
            <w:tcW w:w="1124" w:type="pct"/>
            <w:hideMark/>
          </w:tcPr>
          <w:p w14:paraId="4140C73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41°03'28.75733"</w:t>
            </w:r>
          </w:p>
        </w:tc>
        <w:tc>
          <w:tcPr>
            <w:tcW w:w="1197" w:type="pct"/>
            <w:hideMark/>
          </w:tcPr>
          <w:p w14:paraId="6D275F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-106°19'39.60156"</w:t>
            </w:r>
          </w:p>
        </w:tc>
        <w:tc>
          <w:tcPr>
            <w:tcW w:w="692" w:type="pct"/>
            <w:hideMark/>
          </w:tcPr>
          <w:p w14:paraId="1A8869A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2691.207</w:t>
            </w:r>
          </w:p>
        </w:tc>
        <w:tc>
          <w:tcPr>
            <w:tcW w:w="830" w:type="pct"/>
            <w:hideMark/>
          </w:tcPr>
          <w:p w14:paraId="7E49FA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F51D752" w14:textId="77777777" w:rsidTr="009D71E7">
        <w:trPr>
          <w:trHeight w:val="288"/>
        </w:trPr>
        <w:tc>
          <w:tcPr>
            <w:tcW w:w="1157" w:type="pct"/>
            <w:hideMark/>
          </w:tcPr>
          <w:p w14:paraId="426649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1159_2021_WY</w:t>
            </w:r>
          </w:p>
        </w:tc>
        <w:tc>
          <w:tcPr>
            <w:tcW w:w="1124" w:type="pct"/>
            <w:hideMark/>
          </w:tcPr>
          <w:p w14:paraId="692B89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41°04'45.33473"</w:t>
            </w:r>
          </w:p>
        </w:tc>
        <w:tc>
          <w:tcPr>
            <w:tcW w:w="1197" w:type="pct"/>
            <w:hideMark/>
          </w:tcPr>
          <w:p w14:paraId="4650AA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-106°00'44.21795"</w:t>
            </w:r>
          </w:p>
        </w:tc>
        <w:tc>
          <w:tcPr>
            <w:tcW w:w="692" w:type="pct"/>
            <w:hideMark/>
          </w:tcPr>
          <w:p w14:paraId="1FA3EE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2285.541</w:t>
            </w:r>
          </w:p>
        </w:tc>
        <w:tc>
          <w:tcPr>
            <w:tcW w:w="830" w:type="pct"/>
            <w:hideMark/>
          </w:tcPr>
          <w:p w14:paraId="6EF31A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F0CF2CA" w14:textId="77777777" w:rsidTr="009D71E7">
        <w:trPr>
          <w:trHeight w:val="288"/>
        </w:trPr>
        <w:tc>
          <w:tcPr>
            <w:tcW w:w="1157" w:type="pct"/>
            <w:hideMark/>
          </w:tcPr>
          <w:p w14:paraId="01BE6B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1160_2021_WY</w:t>
            </w:r>
          </w:p>
        </w:tc>
        <w:tc>
          <w:tcPr>
            <w:tcW w:w="1124" w:type="pct"/>
            <w:hideMark/>
          </w:tcPr>
          <w:p w14:paraId="01322A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41°00'23.59948"</w:t>
            </w:r>
          </w:p>
        </w:tc>
        <w:tc>
          <w:tcPr>
            <w:tcW w:w="1197" w:type="pct"/>
            <w:hideMark/>
          </w:tcPr>
          <w:p w14:paraId="7C9AA4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-106°14'22.14625"</w:t>
            </w:r>
          </w:p>
        </w:tc>
        <w:tc>
          <w:tcPr>
            <w:tcW w:w="692" w:type="pct"/>
            <w:hideMark/>
          </w:tcPr>
          <w:p w14:paraId="53A7B74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2604.584</w:t>
            </w:r>
          </w:p>
        </w:tc>
        <w:tc>
          <w:tcPr>
            <w:tcW w:w="830" w:type="pct"/>
            <w:hideMark/>
          </w:tcPr>
          <w:p w14:paraId="642F8B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0407C3B" w14:textId="77777777" w:rsidTr="009D71E7">
        <w:trPr>
          <w:trHeight w:val="288"/>
        </w:trPr>
        <w:tc>
          <w:tcPr>
            <w:tcW w:w="1157" w:type="pct"/>
            <w:hideMark/>
          </w:tcPr>
          <w:p w14:paraId="7ECAEB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1161_2021_WY</w:t>
            </w:r>
          </w:p>
        </w:tc>
        <w:tc>
          <w:tcPr>
            <w:tcW w:w="1124" w:type="pct"/>
            <w:hideMark/>
          </w:tcPr>
          <w:p w14:paraId="49BB54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41°13'10.36996"</w:t>
            </w:r>
          </w:p>
        </w:tc>
        <w:tc>
          <w:tcPr>
            <w:tcW w:w="1197" w:type="pct"/>
            <w:hideMark/>
          </w:tcPr>
          <w:p w14:paraId="32A913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-106°14'17.73892"</w:t>
            </w:r>
          </w:p>
        </w:tc>
        <w:tc>
          <w:tcPr>
            <w:tcW w:w="692" w:type="pct"/>
            <w:hideMark/>
          </w:tcPr>
          <w:p w14:paraId="1B4DA12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2880.456</w:t>
            </w:r>
          </w:p>
        </w:tc>
        <w:tc>
          <w:tcPr>
            <w:tcW w:w="830" w:type="pct"/>
            <w:hideMark/>
          </w:tcPr>
          <w:p w14:paraId="0C2C72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48BA2E6" w14:textId="77777777" w:rsidTr="009D71E7">
        <w:trPr>
          <w:trHeight w:val="288"/>
        </w:trPr>
        <w:tc>
          <w:tcPr>
            <w:tcW w:w="1157" w:type="pct"/>
            <w:hideMark/>
          </w:tcPr>
          <w:p w14:paraId="64EAB0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1162_2021_WY</w:t>
            </w:r>
          </w:p>
        </w:tc>
        <w:tc>
          <w:tcPr>
            <w:tcW w:w="1124" w:type="pct"/>
            <w:hideMark/>
          </w:tcPr>
          <w:p w14:paraId="1A7D8E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41°30'31.12696"</w:t>
            </w:r>
          </w:p>
        </w:tc>
        <w:tc>
          <w:tcPr>
            <w:tcW w:w="1197" w:type="pct"/>
            <w:hideMark/>
          </w:tcPr>
          <w:p w14:paraId="5DCAB1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-106°21'32.39038"</w:t>
            </w:r>
          </w:p>
        </w:tc>
        <w:tc>
          <w:tcPr>
            <w:tcW w:w="692" w:type="pct"/>
            <w:hideMark/>
          </w:tcPr>
          <w:p w14:paraId="440DBB1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2656.504</w:t>
            </w:r>
          </w:p>
        </w:tc>
        <w:tc>
          <w:tcPr>
            <w:tcW w:w="830" w:type="pct"/>
            <w:hideMark/>
          </w:tcPr>
          <w:p w14:paraId="5DCF4B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60F3544" w14:textId="77777777" w:rsidTr="009D71E7">
        <w:trPr>
          <w:trHeight w:val="288"/>
        </w:trPr>
        <w:tc>
          <w:tcPr>
            <w:tcW w:w="1157" w:type="pct"/>
            <w:hideMark/>
          </w:tcPr>
          <w:p w14:paraId="2BF549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1163_2021_WY</w:t>
            </w:r>
          </w:p>
        </w:tc>
        <w:tc>
          <w:tcPr>
            <w:tcW w:w="1124" w:type="pct"/>
            <w:hideMark/>
          </w:tcPr>
          <w:p w14:paraId="7C121F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41°11'29.83938"</w:t>
            </w:r>
          </w:p>
        </w:tc>
        <w:tc>
          <w:tcPr>
            <w:tcW w:w="1197" w:type="pct"/>
            <w:hideMark/>
          </w:tcPr>
          <w:p w14:paraId="5E4D58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-106°06'08.66262"</w:t>
            </w:r>
          </w:p>
        </w:tc>
        <w:tc>
          <w:tcPr>
            <w:tcW w:w="692" w:type="pct"/>
            <w:hideMark/>
          </w:tcPr>
          <w:p w14:paraId="583957F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2434.088</w:t>
            </w:r>
          </w:p>
        </w:tc>
        <w:tc>
          <w:tcPr>
            <w:tcW w:w="830" w:type="pct"/>
            <w:hideMark/>
          </w:tcPr>
          <w:p w14:paraId="2AF0E1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EC7D280" w14:textId="77777777" w:rsidTr="009D71E7">
        <w:trPr>
          <w:trHeight w:val="288"/>
        </w:trPr>
        <w:tc>
          <w:tcPr>
            <w:tcW w:w="1157" w:type="pct"/>
            <w:hideMark/>
          </w:tcPr>
          <w:p w14:paraId="407B56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1164_2021_WY</w:t>
            </w:r>
          </w:p>
        </w:tc>
        <w:tc>
          <w:tcPr>
            <w:tcW w:w="1124" w:type="pct"/>
            <w:hideMark/>
          </w:tcPr>
          <w:p w14:paraId="56A332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41°04'56.26287"</w:t>
            </w:r>
          </w:p>
        </w:tc>
        <w:tc>
          <w:tcPr>
            <w:tcW w:w="1197" w:type="pct"/>
            <w:hideMark/>
          </w:tcPr>
          <w:p w14:paraId="4DE5CE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-106°11'53.27865"</w:t>
            </w:r>
          </w:p>
        </w:tc>
        <w:tc>
          <w:tcPr>
            <w:tcW w:w="692" w:type="pct"/>
            <w:hideMark/>
          </w:tcPr>
          <w:p w14:paraId="043379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2758.960</w:t>
            </w:r>
          </w:p>
        </w:tc>
        <w:tc>
          <w:tcPr>
            <w:tcW w:w="830" w:type="pct"/>
            <w:hideMark/>
          </w:tcPr>
          <w:p w14:paraId="45D887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52AB974" w14:textId="77777777" w:rsidTr="009D71E7">
        <w:trPr>
          <w:trHeight w:val="288"/>
        </w:trPr>
        <w:tc>
          <w:tcPr>
            <w:tcW w:w="1157" w:type="pct"/>
            <w:hideMark/>
          </w:tcPr>
          <w:p w14:paraId="72E32E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1165_2021_WY</w:t>
            </w:r>
          </w:p>
        </w:tc>
        <w:tc>
          <w:tcPr>
            <w:tcW w:w="1124" w:type="pct"/>
            <w:hideMark/>
          </w:tcPr>
          <w:p w14:paraId="107F82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41°36'06.54518"</w:t>
            </w:r>
          </w:p>
        </w:tc>
        <w:tc>
          <w:tcPr>
            <w:tcW w:w="1197" w:type="pct"/>
            <w:hideMark/>
          </w:tcPr>
          <w:p w14:paraId="06D020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-106°15'05.62724"</w:t>
            </w:r>
          </w:p>
        </w:tc>
        <w:tc>
          <w:tcPr>
            <w:tcW w:w="692" w:type="pct"/>
            <w:hideMark/>
          </w:tcPr>
          <w:p w14:paraId="79783E7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2384.053</w:t>
            </w:r>
          </w:p>
        </w:tc>
        <w:tc>
          <w:tcPr>
            <w:tcW w:w="830" w:type="pct"/>
            <w:hideMark/>
          </w:tcPr>
          <w:p w14:paraId="1500A7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4E3875E" w14:textId="77777777" w:rsidTr="009D71E7">
        <w:trPr>
          <w:trHeight w:val="288"/>
        </w:trPr>
        <w:tc>
          <w:tcPr>
            <w:tcW w:w="1157" w:type="pct"/>
            <w:hideMark/>
          </w:tcPr>
          <w:p w14:paraId="631970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1166_2021_WY</w:t>
            </w:r>
          </w:p>
        </w:tc>
        <w:tc>
          <w:tcPr>
            <w:tcW w:w="1124" w:type="pct"/>
            <w:hideMark/>
          </w:tcPr>
          <w:p w14:paraId="61F640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41°17'50.31110"</w:t>
            </w:r>
          </w:p>
        </w:tc>
        <w:tc>
          <w:tcPr>
            <w:tcW w:w="1197" w:type="pct"/>
            <w:hideMark/>
          </w:tcPr>
          <w:p w14:paraId="3F02D7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-106°05'11.04758"</w:t>
            </w:r>
          </w:p>
        </w:tc>
        <w:tc>
          <w:tcPr>
            <w:tcW w:w="692" w:type="pct"/>
            <w:hideMark/>
          </w:tcPr>
          <w:p w14:paraId="6B22B6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2398.526</w:t>
            </w:r>
          </w:p>
        </w:tc>
        <w:tc>
          <w:tcPr>
            <w:tcW w:w="830" w:type="pct"/>
            <w:hideMark/>
          </w:tcPr>
          <w:p w14:paraId="2DC6F6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1607D3B" w14:textId="77777777" w:rsidTr="009D71E7">
        <w:trPr>
          <w:trHeight w:val="288"/>
        </w:trPr>
        <w:tc>
          <w:tcPr>
            <w:tcW w:w="1157" w:type="pct"/>
            <w:hideMark/>
          </w:tcPr>
          <w:p w14:paraId="67CCFF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1167_2021_WY</w:t>
            </w:r>
          </w:p>
        </w:tc>
        <w:tc>
          <w:tcPr>
            <w:tcW w:w="1124" w:type="pct"/>
            <w:hideMark/>
          </w:tcPr>
          <w:p w14:paraId="3E63A6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41°12'50.58684"</w:t>
            </w:r>
          </w:p>
        </w:tc>
        <w:tc>
          <w:tcPr>
            <w:tcW w:w="1197" w:type="pct"/>
            <w:hideMark/>
          </w:tcPr>
          <w:p w14:paraId="0FF626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-106°24'03.26753"</w:t>
            </w:r>
          </w:p>
        </w:tc>
        <w:tc>
          <w:tcPr>
            <w:tcW w:w="692" w:type="pct"/>
            <w:hideMark/>
          </w:tcPr>
          <w:p w14:paraId="713005B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2711.776</w:t>
            </w:r>
          </w:p>
        </w:tc>
        <w:tc>
          <w:tcPr>
            <w:tcW w:w="830" w:type="pct"/>
            <w:hideMark/>
          </w:tcPr>
          <w:p w14:paraId="5A5747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2B9C9AE" w14:textId="77777777" w:rsidTr="009D71E7">
        <w:trPr>
          <w:trHeight w:val="288"/>
        </w:trPr>
        <w:tc>
          <w:tcPr>
            <w:tcW w:w="1157" w:type="pct"/>
            <w:hideMark/>
          </w:tcPr>
          <w:p w14:paraId="4DB123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1168_2020_WY</w:t>
            </w:r>
          </w:p>
        </w:tc>
        <w:tc>
          <w:tcPr>
            <w:tcW w:w="1124" w:type="pct"/>
            <w:hideMark/>
          </w:tcPr>
          <w:p w14:paraId="1F9FD1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41°00'10.80843"</w:t>
            </w:r>
          </w:p>
        </w:tc>
        <w:tc>
          <w:tcPr>
            <w:tcW w:w="1197" w:type="pct"/>
            <w:hideMark/>
          </w:tcPr>
          <w:p w14:paraId="513D14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-107°08'42.62078"</w:t>
            </w:r>
          </w:p>
        </w:tc>
        <w:tc>
          <w:tcPr>
            <w:tcW w:w="692" w:type="pct"/>
            <w:hideMark/>
          </w:tcPr>
          <w:p w14:paraId="2F54B71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2117.228</w:t>
            </w:r>
          </w:p>
        </w:tc>
        <w:tc>
          <w:tcPr>
            <w:tcW w:w="830" w:type="pct"/>
            <w:hideMark/>
          </w:tcPr>
          <w:p w14:paraId="600108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10CFE3A" w14:textId="77777777" w:rsidTr="009D71E7">
        <w:trPr>
          <w:trHeight w:val="288"/>
        </w:trPr>
        <w:tc>
          <w:tcPr>
            <w:tcW w:w="1157" w:type="pct"/>
            <w:hideMark/>
          </w:tcPr>
          <w:p w14:paraId="4C7ACB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1168A_2020_WY</w:t>
            </w:r>
          </w:p>
        </w:tc>
        <w:tc>
          <w:tcPr>
            <w:tcW w:w="1124" w:type="pct"/>
            <w:hideMark/>
          </w:tcPr>
          <w:p w14:paraId="1DDC51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41°00'14.31799"</w:t>
            </w:r>
          </w:p>
        </w:tc>
        <w:tc>
          <w:tcPr>
            <w:tcW w:w="1197" w:type="pct"/>
            <w:hideMark/>
          </w:tcPr>
          <w:p w14:paraId="281C2C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-107°08'44.74435"</w:t>
            </w:r>
          </w:p>
        </w:tc>
        <w:tc>
          <w:tcPr>
            <w:tcW w:w="692" w:type="pct"/>
            <w:hideMark/>
          </w:tcPr>
          <w:p w14:paraId="5BDFC56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2128.736</w:t>
            </w:r>
          </w:p>
        </w:tc>
        <w:tc>
          <w:tcPr>
            <w:tcW w:w="830" w:type="pct"/>
            <w:hideMark/>
          </w:tcPr>
          <w:p w14:paraId="32A5E3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7677FB5" w14:textId="77777777" w:rsidTr="009D71E7">
        <w:trPr>
          <w:trHeight w:val="288"/>
        </w:trPr>
        <w:tc>
          <w:tcPr>
            <w:tcW w:w="1157" w:type="pct"/>
            <w:hideMark/>
          </w:tcPr>
          <w:p w14:paraId="0A81AB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1169_2020_WY</w:t>
            </w:r>
          </w:p>
        </w:tc>
        <w:tc>
          <w:tcPr>
            <w:tcW w:w="1124" w:type="pct"/>
            <w:hideMark/>
          </w:tcPr>
          <w:p w14:paraId="2BAF2C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41°00'06.80528"</w:t>
            </w:r>
          </w:p>
        </w:tc>
        <w:tc>
          <w:tcPr>
            <w:tcW w:w="1197" w:type="pct"/>
            <w:hideMark/>
          </w:tcPr>
          <w:p w14:paraId="7A3AAC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-106°48'42.09849"</w:t>
            </w:r>
          </w:p>
        </w:tc>
        <w:tc>
          <w:tcPr>
            <w:tcW w:w="692" w:type="pct"/>
            <w:hideMark/>
          </w:tcPr>
          <w:p w14:paraId="3800E43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2552.100</w:t>
            </w:r>
          </w:p>
        </w:tc>
        <w:tc>
          <w:tcPr>
            <w:tcW w:w="830" w:type="pct"/>
            <w:hideMark/>
          </w:tcPr>
          <w:p w14:paraId="153EDB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983AFDD" w14:textId="77777777" w:rsidTr="009D71E7">
        <w:trPr>
          <w:trHeight w:val="288"/>
        </w:trPr>
        <w:tc>
          <w:tcPr>
            <w:tcW w:w="1157" w:type="pct"/>
            <w:hideMark/>
          </w:tcPr>
          <w:p w14:paraId="489B1C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1169A_2020_WY</w:t>
            </w:r>
          </w:p>
        </w:tc>
        <w:tc>
          <w:tcPr>
            <w:tcW w:w="1124" w:type="pct"/>
            <w:hideMark/>
          </w:tcPr>
          <w:p w14:paraId="01AA84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41°01'12.05953"</w:t>
            </w:r>
          </w:p>
        </w:tc>
        <w:tc>
          <w:tcPr>
            <w:tcW w:w="1197" w:type="pct"/>
            <w:hideMark/>
          </w:tcPr>
          <w:p w14:paraId="05AF0C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-106°51'01.23591"</w:t>
            </w:r>
          </w:p>
        </w:tc>
        <w:tc>
          <w:tcPr>
            <w:tcW w:w="692" w:type="pct"/>
            <w:hideMark/>
          </w:tcPr>
          <w:p w14:paraId="276C2AF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2534.536</w:t>
            </w:r>
          </w:p>
        </w:tc>
        <w:tc>
          <w:tcPr>
            <w:tcW w:w="830" w:type="pct"/>
            <w:hideMark/>
          </w:tcPr>
          <w:p w14:paraId="7BB994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8A70333" w14:textId="77777777" w:rsidTr="009D71E7">
        <w:trPr>
          <w:trHeight w:val="288"/>
        </w:trPr>
        <w:tc>
          <w:tcPr>
            <w:tcW w:w="1157" w:type="pct"/>
            <w:hideMark/>
          </w:tcPr>
          <w:p w14:paraId="6BFE5E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1170_2021_WY</w:t>
            </w:r>
          </w:p>
        </w:tc>
        <w:tc>
          <w:tcPr>
            <w:tcW w:w="1124" w:type="pct"/>
            <w:hideMark/>
          </w:tcPr>
          <w:p w14:paraId="1880A9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41°02'59.63891"</w:t>
            </w:r>
          </w:p>
        </w:tc>
        <w:tc>
          <w:tcPr>
            <w:tcW w:w="1197" w:type="pct"/>
            <w:hideMark/>
          </w:tcPr>
          <w:p w14:paraId="1AE4B5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-106°18'16.87558"</w:t>
            </w:r>
          </w:p>
        </w:tc>
        <w:tc>
          <w:tcPr>
            <w:tcW w:w="692" w:type="pct"/>
            <w:hideMark/>
          </w:tcPr>
          <w:p w14:paraId="5324DA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2653.511</w:t>
            </w:r>
          </w:p>
        </w:tc>
        <w:tc>
          <w:tcPr>
            <w:tcW w:w="830" w:type="pct"/>
            <w:hideMark/>
          </w:tcPr>
          <w:p w14:paraId="47EA0A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ABF7E4" w14:textId="77777777" w:rsidTr="009D71E7">
        <w:trPr>
          <w:trHeight w:val="288"/>
        </w:trPr>
        <w:tc>
          <w:tcPr>
            <w:tcW w:w="1157" w:type="pct"/>
            <w:hideMark/>
          </w:tcPr>
          <w:p w14:paraId="3A32C2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1171A_2021_WY</w:t>
            </w:r>
          </w:p>
        </w:tc>
        <w:tc>
          <w:tcPr>
            <w:tcW w:w="1124" w:type="pct"/>
            <w:hideMark/>
          </w:tcPr>
          <w:p w14:paraId="48613A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41°13'44.10584"</w:t>
            </w:r>
          </w:p>
        </w:tc>
        <w:tc>
          <w:tcPr>
            <w:tcW w:w="1197" w:type="pct"/>
            <w:hideMark/>
          </w:tcPr>
          <w:p w14:paraId="5518EF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-106°18'58.74592"</w:t>
            </w:r>
          </w:p>
        </w:tc>
        <w:tc>
          <w:tcPr>
            <w:tcW w:w="692" w:type="pct"/>
            <w:hideMark/>
          </w:tcPr>
          <w:p w14:paraId="38A93AC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3017.501</w:t>
            </w:r>
          </w:p>
        </w:tc>
        <w:tc>
          <w:tcPr>
            <w:tcW w:w="830" w:type="pct"/>
            <w:hideMark/>
          </w:tcPr>
          <w:p w14:paraId="4F4185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1DCB893" w14:textId="77777777" w:rsidTr="009D71E7">
        <w:trPr>
          <w:trHeight w:val="288"/>
        </w:trPr>
        <w:tc>
          <w:tcPr>
            <w:tcW w:w="1157" w:type="pct"/>
            <w:hideMark/>
          </w:tcPr>
          <w:p w14:paraId="23519E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1172_2021_WY</w:t>
            </w:r>
          </w:p>
        </w:tc>
        <w:tc>
          <w:tcPr>
            <w:tcW w:w="1124" w:type="pct"/>
            <w:hideMark/>
          </w:tcPr>
          <w:p w14:paraId="0D3F2D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41°22'43.15544"</w:t>
            </w:r>
          </w:p>
        </w:tc>
        <w:tc>
          <w:tcPr>
            <w:tcW w:w="1197" w:type="pct"/>
            <w:hideMark/>
          </w:tcPr>
          <w:p w14:paraId="4BCDDF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-106°11'18.82940"</w:t>
            </w:r>
          </w:p>
        </w:tc>
        <w:tc>
          <w:tcPr>
            <w:tcW w:w="692" w:type="pct"/>
            <w:hideMark/>
          </w:tcPr>
          <w:p w14:paraId="33FE68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2955.871</w:t>
            </w:r>
          </w:p>
        </w:tc>
        <w:tc>
          <w:tcPr>
            <w:tcW w:w="830" w:type="pct"/>
            <w:hideMark/>
          </w:tcPr>
          <w:p w14:paraId="41FC94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CC41304" w14:textId="77777777" w:rsidTr="009D71E7">
        <w:trPr>
          <w:trHeight w:val="288"/>
        </w:trPr>
        <w:tc>
          <w:tcPr>
            <w:tcW w:w="1157" w:type="pct"/>
            <w:hideMark/>
          </w:tcPr>
          <w:p w14:paraId="5BA1AB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1173_2021_WY</w:t>
            </w:r>
          </w:p>
        </w:tc>
        <w:tc>
          <w:tcPr>
            <w:tcW w:w="1124" w:type="pct"/>
            <w:hideMark/>
          </w:tcPr>
          <w:p w14:paraId="6449C8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41°35'36.51473"</w:t>
            </w:r>
          </w:p>
        </w:tc>
        <w:tc>
          <w:tcPr>
            <w:tcW w:w="1197" w:type="pct"/>
            <w:hideMark/>
          </w:tcPr>
          <w:p w14:paraId="7D97BA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-106°19'01.74329"</w:t>
            </w:r>
          </w:p>
        </w:tc>
        <w:tc>
          <w:tcPr>
            <w:tcW w:w="692" w:type="pct"/>
            <w:hideMark/>
          </w:tcPr>
          <w:p w14:paraId="40CC358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2390.324</w:t>
            </w:r>
          </w:p>
        </w:tc>
        <w:tc>
          <w:tcPr>
            <w:tcW w:w="830" w:type="pct"/>
            <w:hideMark/>
          </w:tcPr>
          <w:p w14:paraId="752DE5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6E63BD1" w14:textId="77777777" w:rsidTr="009D71E7">
        <w:trPr>
          <w:trHeight w:val="288"/>
        </w:trPr>
        <w:tc>
          <w:tcPr>
            <w:tcW w:w="1157" w:type="pct"/>
            <w:hideMark/>
          </w:tcPr>
          <w:p w14:paraId="091A8D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1174_2021_WY</w:t>
            </w:r>
          </w:p>
        </w:tc>
        <w:tc>
          <w:tcPr>
            <w:tcW w:w="1124" w:type="pct"/>
            <w:hideMark/>
          </w:tcPr>
          <w:p w14:paraId="5AB4E8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41°13'50.70550"</w:t>
            </w:r>
          </w:p>
        </w:tc>
        <w:tc>
          <w:tcPr>
            <w:tcW w:w="1197" w:type="pct"/>
            <w:hideMark/>
          </w:tcPr>
          <w:p w14:paraId="69499D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-106°13'27.87871"</w:t>
            </w:r>
          </w:p>
        </w:tc>
        <w:tc>
          <w:tcPr>
            <w:tcW w:w="692" w:type="pct"/>
            <w:hideMark/>
          </w:tcPr>
          <w:p w14:paraId="48394BA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2921.796</w:t>
            </w:r>
          </w:p>
        </w:tc>
        <w:tc>
          <w:tcPr>
            <w:tcW w:w="830" w:type="pct"/>
            <w:hideMark/>
          </w:tcPr>
          <w:p w14:paraId="5917F3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0B25F5C" w14:textId="77777777" w:rsidTr="009D71E7">
        <w:trPr>
          <w:trHeight w:val="288"/>
        </w:trPr>
        <w:tc>
          <w:tcPr>
            <w:tcW w:w="1157" w:type="pct"/>
            <w:hideMark/>
          </w:tcPr>
          <w:p w14:paraId="499176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1175_2021_WY</w:t>
            </w:r>
          </w:p>
        </w:tc>
        <w:tc>
          <w:tcPr>
            <w:tcW w:w="1124" w:type="pct"/>
            <w:hideMark/>
          </w:tcPr>
          <w:p w14:paraId="6C6D82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41°33'04.59283"</w:t>
            </w:r>
          </w:p>
        </w:tc>
        <w:tc>
          <w:tcPr>
            <w:tcW w:w="1197" w:type="pct"/>
            <w:hideMark/>
          </w:tcPr>
          <w:p w14:paraId="402580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-106°17'48.05897"</w:t>
            </w:r>
          </w:p>
        </w:tc>
        <w:tc>
          <w:tcPr>
            <w:tcW w:w="692" w:type="pct"/>
            <w:hideMark/>
          </w:tcPr>
          <w:p w14:paraId="79B52E4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2681.062</w:t>
            </w:r>
          </w:p>
        </w:tc>
        <w:tc>
          <w:tcPr>
            <w:tcW w:w="830" w:type="pct"/>
            <w:hideMark/>
          </w:tcPr>
          <w:p w14:paraId="36BD21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D8D69FF" w14:textId="77777777" w:rsidTr="009D71E7">
        <w:trPr>
          <w:trHeight w:val="288"/>
        </w:trPr>
        <w:tc>
          <w:tcPr>
            <w:tcW w:w="1157" w:type="pct"/>
            <w:hideMark/>
          </w:tcPr>
          <w:p w14:paraId="260119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1176_2021_WY</w:t>
            </w:r>
          </w:p>
        </w:tc>
        <w:tc>
          <w:tcPr>
            <w:tcW w:w="1124" w:type="pct"/>
            <w:hideMark/>
          </w:tcPr>
          <w:p w14:paraId="133FDF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41°25'01.80827"</w:t>
            </w:r>
          </w:p>
        </w:tc>
        <w:tc>
          <w:tcPr>
            <w:tcW w:w="1197" w:type="pct"/>
            <w:hideMark/>
          </w:tcPr>
          <w:p w14:paraId="147C26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-106°25'07.68631"</w:t>
            </w:r>
          </w:p>
        </w:tc>
        <w:tc>
          <w:tcPr>
            <w:tcW w:w="692" w:type="pct"/>
            <w:hideMark/>
          </w:tcPr>
          <w:p w14:paraId="79EF60A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2864.501</w:t>
            </w:r>
          </w:p>
        </w:tc>
        <w:tc>
          <w:tcPr>
            <w:tcW w:w="830" w:type="pct"/>
            <w:hideMark/>
          </w:tcPr>
          <w:p w14:paraId="6F5B53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3F6286" w14:textId="77777777" w:rsidTr="009D71E7">
        <w:trPr>
          <w:trHeight w:val="288"/>
        </w:trPr>
        <w:tc>
          <w:tcPr>
            <w:tcW w:w="1157" w:type="pct"/>
            <w:hideMark/>
          </w:tcPr>
          <w:p w14:paraId="55281A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1177_2021_WY</w:t>
            </w:r>
          </w:p>
        </w:tc>
        <w:tc>
          <w:tcPr>
            <w:tcW w:w="1124" w:type="pct"/>
            <w:hideMark/>
          </w:tcPr>
          <w:p w14:paraId="7E8D89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41°23'07.98420"</w:t>
            </w:r>
          </w:p>
        </w:tc>
        <w:tc>
          <w:tcPr>
            <w:tcW w:w="1197" w:type="pct"/>
            <w:hideMark/>
          </w:tcPr>
          <w:p w14:paraId="16E2B3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-106°11'39.78122"</w:t>
            </w:r>
          </w:p>
        </w:tc>
        <w:tc>
          <w:tcPr>
            <w:tcW w:w="692" w:type="pct"/>
            <w:hideMark/>
          </w:tcPr>
          <w:p w14:paraId="11FACE1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3045.708</w:t>
            </w:r>
          </w:p>
        </w:tc>
        <w:tc>
          <w:tcPr>
            <w:tcW w:w="830" w:type="pct"/>
            <w:hideMark/>
          </w:tcPr>
          <w:p w14:paraId="5DC010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2878791" w14:textId="77777777" w:rsidTr="009D71E7">
        <w:trPr>
          <w:trHeight w:val="288"/>
        </w:trPr>
        <w:tc>
          <w:tcPr>
            <w:tcW w:w="1157" w:type="pct"/>
            <w:hideMark/>
          </w:tcPr>
          <w:p w14:paraId="16B379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1178_2021_WY</w:t>
            </w:r>
          </w:p>
        </w:tc>
        <w:tc>
          <w:tcPr>
            <w:tcW w:w="1124" w:type="pct"/>
            <w:hideMark/>
          </w:tcPr>
          <w:p w14:paraId="7E52E1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41°18'08.31679"</w:t>
            </w:r>
          </w:p>
        </w:tc>
        <w:tc>
          <w:tcPr>
            <w:tcW w:w="1197" w:type="pct"/>
            <w:hideMark/>
          </w:tcPr>
          <w:p w14:paraId="4CA071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-106°10'15.88652"</w:t>
            </w:r>
          </w:p>
        </w:tc>
        <w:tc>
          <w:tcPr>
            <w:tcW w:w="692" w:type="pct"/>
            <w:hideMark/>
          </w:tcPr>
          <w:p w14:paraId="423C164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2754.582</w:t>
            </w:r>
          </w:p>
        </w:tc>
        <w:tc>
          <w:tcPr>
            <w:tcW w:w="830" w:type="pct"/>
            <w:hideMark/>
          </w:tcPr>
          <w:p w14:paraId="162E8A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94CB147" w14:textId="77777777" w:rsidTr="009D71E7">
        <w:trPr>
          <w:trHeight w:val="288"/>
        </w:trPr>
        <w:tc>
          <w:tcPr>
            <w:tcW w:w="1157" w:type="pct"/>
            <w:hideMark/>
          </w:tcPr>
          <w:p w14:paraId="74688EC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1179_2021_WY</w:t>
            </w:r>
          </w:p>
        </w:tc>
        <w:tc>
          <w:tcPr>
            <w:tcW w:w="1124" w:type="pct"/>
            <w:hideMark/>
          </w:tcPr>
          <w:p w14:paraId="6A3B59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41°31'29.08399"</w:t>
            </w:r>
          </w:p>
        </w:tc>
        <w:tc>
          <w:tcPr>
            <w:tcW w:w="1197" w:type="pct"/>
            <w:hideMark/>
          </w:tcPr>
          <w:p w14:paraId="01E401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-106°23'13.59883"</w:t>
            </w:r>
          </w:p>
        </w:tc>
        <w:tc>
          <w:tcPr>
            <w:tcW w:w="692" w:type="pct"/>
            <w:hideMark/>
          </w:tcPr>
          <w:p w14:paraId="232C7BD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2530.143</w:t>
            </w:r>
          </w:p>
        </w:tc>
        <w:tc>
          <w:tcPr>
            <w:tcW w:w="830" w:type="pct"/>
            <w:hideMark/>
          </w:tcPr>
          <w:p w14:paraId="7C9774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5FC0543" w14:textId="77777777" w:rsidTr="009D71E7">
        <w:trPr>
          <w:trHeight w:val="288"/>
        </w:trPr>
        <w:tc>
          <w:tcPr>
            <w:tcW w:w="1157" w:type="pct"/>
            <w:hideMark/>
          </w:tcPr>
          <w:p w14:paraId="6E39C9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1180_2021_WY</w:t>
            </w:r>
          </w:p>
        </w:tc>
        <w:tc>
          <w:tcPr>
            <w:tcW w:w="1124" w:type="pct"/>
            <w:hideMark/>
          </w:tcPr>
          <w:p w14:paraId="39F17C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41°15'12.24954"</w:t>
            </w:r>
          </w:p>
        </w:tc>
        <w:tc>
          <w:tcPr>
            <w:tcW w:w="1197" w:type="pct"/>
            <w:hideMark/>
          </w:tcPr>
          <w:p w14:paraId="0045A1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-106°22'48.00557"</w:t>
            </w:r>
          </w:p>
        </w:tc>
        <w:tc>
          <w:tcPr>
            <w:tcW w:w="692" w:type="pct"/>
            <w:hideMark/>
          </w:tcPr>
          <w:p w14:paraId="0A637D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2850.476</w:t>
            </w:r>
          </w:p>
        </w:tc>
        <w:tc>
          <w:tcPr>
            <w:tcW w:w="830" w:type="pct"/>
            <w:hideMark/>
          </w:tcPr>
          <w:p w14:paraId="25C948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BA168F5" w14:textId="77777777" w:rsidTr="009D71E7">
        <w:trPr>
          <w:trHeight w:val="288"/>
        </w:trPr>
        <w:tc>
          <w:tcPr>
            <w:tcW w:w="1157" w:type="pct"/>
            <w:hideMark/>
          </w:tcPr>
          <w:p w14:paraId="2062A9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1181A_2021_WY</w:t>
            </w:r>
          </w:p>
        </w:tc>
        <w:tc>
          <w:tcPr>
            <w:tcW w:w="1124" w:type="pct"/>
            <w:hideMark/>
          </w:tcPr>
          <w:p w14:paraId="040E7B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41°16'24.57514"</w:t>
            </w:r>
          </w:p>
        </w:tc>
        <w:tc>
          <w:tcPr>
            <w:tcW w:w="1197" w:type="pct"/>
            <w:hideMark/>
          </w:tcPr>
          <w:p w14:paraId="3AA302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-106°16'22.90605"</w:t>
            </w:r>
          </w:p>
        </w:tc>
        <w:tc>
          <w:tcPr>
            <w:tcW w:w="692" w:type="pct"/>
            <w:hideMark/>
          </w:tcPr>
          <w:p w14:paraId="1A92C90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3058.887</w:t>
            </w:r>
          </w:p>
        </w:tc>
        <w:tc>
          <w:tcPr>
            <w:tcW w:w="830" w:type="pct"/>
            <w:hideMark/>
          </w:tcPr>
          <w:p w14:paraId="0C36C1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7AB1BBC" w14:textId="77777777" w:rsidTr="009D71E7">
        <w:trPr>
          <w:trHeight w:val="288"/>
        </w:trPr>
        <w:tc>
          <w:tcPr>
            <w:tcW w:w="1157" w:type="pct"/>
            <w:hideMark/>
          </w:tcPr>
          <w:p w14:paraId="6A4440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1182A_2021_WY</w:t>
            </w:r>
          </w:p>
        </w:tc>
        <w:tc>
          <w:tcPr>
            <w:tcW w:w="1124" w:type="pct"/>
            <w:hideMark/>
          </w:tcPr>
          <w:p w14:paraId="576252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41°25'12.17643"</w:t>
            </w:r>
          </w:p>
        </w:tc>
        <w:tc>
          <w:tcPr>
            <w:tcW w:w="1197" w:type="pct"/>
            <w:hideMark/>
          </w:tcPr>
          <w:p w14:paraId="72061A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-106°25'49.73363"</w:t>
            </w:r>
          </w:p>
        </w:tc>
        <w:tc>
          <w:tcPr>
            <w:tcW w:w="692" w:type="pct"/>
            <w:hideMark/>
          </w:tcPr>
          <w:p w14:paraId="6F2CF54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2843.704</w:t>
            </w:r>
          </w:p>
        </w:tc>
        <w:tc>
          <w:tcPr>
            <w:tcW w:w="830" w:type="pct"/>
            <w:hideMark/>
          </w:tcPr>
          <w:p w14:paraId="2ACBCE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DC8C2A8" w14:textId="77777777" w:rsidTr="009D71E7">
        <w:trPr>
          <w:trHeight w:val="288"/>
        </w:trPr>
        <w:tc>
          <w:tcPr>
            <w:tcW w:w="1157" w:type="pct"/>
            <w:hideMark/>
          </w:tcPr>
          <w:p w14:paraId="2A53E2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1184_2020_WY</w:t>
            </w:r>
          </w:p>
        </w:tc>
        <w:tc>
          <w:tcPr>
            <w:tcW w:w="1124" w:type="pct"/>
            <w:hideMark/>
          </w:tcPr>
          <w:p w14:paraId="6F26FA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40°59'56.27689"</w:t>
            </w:r>
          </w:p>
        </w:tc>
        <w:tc>
          <w:tcPr>
            <w:tcW w:w="1197" w:type="pct"/>
            <w:hideMark/>
          </w:tcPr>
          <w:p w14:paraId="455AC6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-106°48'36.40041"</w:t>
            </w:r>
          </w:p>
        </w:tc>
        <w:tc>
          <w:tcPr>
            <w:tcW w:w="692" w:type="pct"/>
            <w:hideMark/>
          </w:tcPr>
          <w:p w14:paraId="4688D1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2570.465</w:t>
            </w:r>
          </w:p>
        </w:tc>
        <w:tc>
          <w:tcPr>
            <w:tcW w:w="830" w:type="pct"/>
            <w:hideMark/>
          </w:tcPr>
          <w:p w14:paraId="09DCFC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5AA634" w14:textId="77777777" w:rsidTr="009D71E7">
        <w:trPr>
          <w:trHeight w:val="288"/>
        </w:trPr>
        <w:tc>
          <w:tcPr>
            <w:tcW w:w="1157" w:type="pct"/>
            <w:hideMark/>
          </w:tcPr>
          <w:p w14:paraId="19E0A4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1185_2020_WY</w:t>
            </w:r>
          </w:p>
        </w:tc>
        <w:tc>
          <w:tcPr>
            <w:tcW w:w="1124" w:type="pct"/>
            <w:hideMark/>
          </w:tcPr>
          <w:p w14:paraId="5A0C5F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41°00'29.97418"</w:t>
            </w:r>
          </w:p>
        </w:tc>
        <w:tc>
          <w:tcPr>
            <w:tcW w:w="1197" w:type="pct"/>
            <w:hideMark/>
          </w:tcPr>
          <w:p w14:paraId="27B905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-106°41'07.37366"</w:t>
            </w:r>
          </w:p>
        </w:tc>
        <w:tc>
          <w:tcPr>
            <w:tcW w:w="692" w:type="pct"/>
            <w:hideMark/>
          </w:tcPr>
          <w:p w14:paraId="000B27D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2977.371</w:t>
            </w:r>
          </w:p>
        </w:tc>
        <w:tc>
          <w:tcPr>
            <w:tcW w:w="830" w:type="pct"/>
            <w:hideMark/>
          </w:tcPr>
          <w:p w14:paraId="47052B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193209F" w14:textId="77777777" w:rsidTr="009D71E7">
        <w:trPr>
          <w:trHeight w:val="288"/>
        </w:trPr>
        <w:tc>
          <w:tcPr>
            <w:tcW w:w="1157" w:type="pct"/>
            <w:hideMark/>
          </w:tcPr>
          <w:p w14:paraId="2CA6E4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1186_2020_WY</w:t>
            </w:r>
          </w:p>
        </w:tc>
        <w:tc>
          <w:tcPr>
            <w:tcW w:w="1124" w:type="pct"/>
            <w:hideMark/>
          </w:tcPr>
          <w:p w14:paraId="19A139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41°01'06.60464"</w:t>
            </w:r>
          </w:p>
        </w:tc>
        <w:tc>
          <w:tcPr>
            <w:tcW w:w="1197" w:type="pct"/>
            <w:hideMark/>
          </w:tcPr>
          <w:p w14:paraId="5932D7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-106°39'11.77550"</w:t>
            </w:r>
          </w:p>
        </w:tc>
        <w:tc>
          <w:tcPr>
            <w:tcW w:w="692" w:type="pct"/>
            <w:hideMark/>
          </w:tcPr>
          <w:p w14:paraId="0E747B5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2821.381</w:t>
            </w:r>
          </w:p>
        </w:tc>
        <w:tc>
          <w:tcPr>
            <w:tcW w:w="830" w:type="pct"/>
            <w:hideMark/>
          </w:tcPr>
          <w:p w14:paraId="25AC64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AA0F30C" w14:textId="77777777" w:rsidTr="009D71E7">
        <w:trPr>
          <w:trHeight w:val="288"/>
        </w:trPr>
        <w:tc>
          <w:tcPr>
            <w:tcW w:w="1157" w:type="pct"/>
            <w:hideMark/>
          </w:tcPr>
          <w:p w14:paraId="64574F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1187_2020_WY</w:t>
            </w:r>
          </w:p>
        </w:tc>
        <w:tc>
          <w:tcPr>
            <w:tcW w:w="1124" w:type="pct"/>
            <w:hideMark/>
          </w:tcPr>
          <w:p w14:paraId="04967B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41°01'21.95520"</w:t>
            </w:r>
          </w:p>
        </w:tc>
        <w:tc>
          <w:tcPr>
            <w:tcW w:w="1197" w:type="pct"/>
            <w:hideMark/>
          </w:tcPr>
          <w:p w14:paraId="1BFE57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-106°38'50.31224"</w:t>
            </w:r>
          </w:p>
        </w:tc>
        <w:tc>
          <w:tcPr>
            <w:tcW w:w="692" w:type="pct"/>
            <w:hideMark/>
          </w:tcPr>
          <w:p w14:paraId="077C851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2829.896</w:t>
            </w:r>
          </w:p>
        </w:tc>
        <w:tc>
          <w:tcPr>
            <w:tcW w:w="830" w:type="pct"/>
            <w:hideMark/>
          </w:tcPr>
          <w:p w14:paraId="4F0A56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5C07C61" w14:textId="77777777" w:rsidTr="009D71E7">
        <w:trPr>
          <w:trHeight w:val="288"/>
        </w:trPr>
        <w:tc>
          <w:tcPr>
            <w:tcW w:w="1157" w:type="pct"/>
            <w:hideMark/>
          </w:tcPr>
          <w:p w14:paraId="6B9900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1188_2021_WY</w:t>
            </w:r>
          </w:p>
        </w:tc>
        <w:tc>
          <w:tcPr>
            <w:tcW w:w="1124" w:type="pct"/>
            <w:hideMark/>
          </w:tcPr>
          <w:p w14:paraId="67B34D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41°01'30.05299"</w:t>
            </w:r>
          </w:p>
        </w:tc>
        <w:tc>
          <w:tcPr>
            <w:tcW w:w="1197" w:type="pct"/>
            <w:hideMark/>
          </w:tcPr>
          <w:p w14:paraId="64C2BE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-106°36'49.04282"</w:t>
            </w:r>
          </w:p>
        </w:tc>
        <w:tc>
          <w:tcPr>
            <w:tcW w:w="692" w:type="pct"/>
            <w:hideMark/>
          </w:tcPr>
          <w:p w14:paraId="1E22199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2638.923</w:t>
            </w:r>
          </w:p>
        </w:tc>
        <w:tc>
          <w:tcPr>
            <w:tcW w:w="830" w:type="pct"/>
            <w:hideMark/>
          </w:tcPr>
          <w:p w14:paraId="1D3C1A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51D63BB" w14:textId="77777777" w:rsidTr="009D71E7">
        <w:trPr>
          <w:trHeight w:val="288"/>
        </w:trPr>
        <w:tc>
          <w:tcPr>
            <w:tcW w:w="1157" w:type="pct"/>
            <w:hideMark/>
          </w:tcPr>
          <w:p w14:paraId="647061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1189_2020_WY</w:t>
            </w:r>
          </w:p>
        </w:tc>
        <w:tc>
          <w:tcPr>
            <w:tcW w:w="1124" w:type="pct"/>
            <w:hideMark/>
          </w:tcPr>
          <w:p w14:paraId="46513B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41°01'47.31933"</w:t>
            </w:r>
          </w:p>
        </w:tc>
        <w:tc>
          <w:tcPr>
            <w:tcW w:w="1197" w:type="pct"/>
            <w:hideMark/>
          </w:tcPr>
          <w:p w14:paraId="356D6B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-107°13'43.60627"</w:t>
            </w:r>
          </w:p>
        </w:tc>
        <w:tc>
          <w:tcPr>
            <w:tcW w:w="692" w:type="pct"/>
            <w:hideMark/>
          </w:tcPr>
          <w:p w14:paraId="41C961A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2064.676</w:t>
            </w:r>
          </w:p>
        </w:tc>
        <w:tc>
          <w:tcPr>
            <w:tcW w:w="830" w:type="pct"/>
            <w:hideMark/>
          </w:tcPr>
          <w:p w14:paraId="65B53E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053621A" w14:textId="77777777" w:rsidTr="009D71E7">
        <w:trPr>
          <w:trHeight w:val="288"/>
        </w:trPr>
        <w:tc>
          <w:tcPr>
            <w:tcW w:w="1157" w:type="pct"/>
            <w:hideMark/>
          </w:tcPr>
          <w:p w14:paraId="038804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1190_2021_WY</w:t>
            </w:r>
          </w:p>
        </w:tc>
        <w:tc>
          <w:tcPr>
            <w:tcW w:w="1124" w:type="pct"/>
            <w:hideMark/>
          </w:tcPr>
          <w:p w14:paraId="142C2C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41°01'56.24262"</w:t>
            </w:r>
          </w:p>
        </w:tc>
        <w:tc>
          <w:tcPr>
            <w:tcW w:w="1197" w:type="pct"/>
            <w:hideMark/>
          </w:tcPr>
          <w:p w14:paraId="7DAB35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-106°35'33.69392"</w:t>
            </w:r>
          </w:p>
        </w:tc>
        <w:tc>
          <w:tcPr>
            <w:tcW w:w="692" w:type="pct"/>
            <w:hideMark/>
          </w:tcPr>
          <w:p w14:paraId="2C1FE3D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2591.914</w:t>
            </w:r>
          </w:p>
        </w:tc>
        <w:tc>
          <w:tcPr>
            <w:tcW w:w="830" w:type="pct"/>
            <w:hideMark/>
          </w:tcPr>
          <w:p w14:paraId="5E752D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0FABEB4" w14:textId="77777777" w:rsidTr="009D71E7">
        <w:trPr>
          <w:trHeight w:val="288"/>
        </w:trPr>
        <w:tc>
          <w:tcPr>
            <w:tcW w:w="1157" w:type="pct"/>
            <w:hideMark/>
          </w:tcPr>
          <w:p w14:paraId="29E76D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1191A_2021_WY</w:t>
            </w:r>
          </w:p>
        </w:tc>
        <w:tc>
          <w:tcPr>
            <w:tcW w:w="1124" w:type="pct"/>
            <w:hideMark/>
          </w:tcPr>
          <w:p w14:paraId="2E55B4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41°01'06.34869"</w:t>
            </w:r>
          </w:p>
        </w:tc>
        <w:tc>
          <w:tcPr>
            <w:tcW w:w="1197" w:type="pct"/>
            <w:hideMark/>
          </w:tcPr>
          <w:p w14:paraId="290593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-106°31'46.63964"</w:t>
            </w:r>
          </w:p>
        </w:tc>
        <w:tc>
          <w:tcPr>
            <w:tcW w:w="692" w:type="pct"/>
            <w:hideMark/>
          </w:tcPr>
          <w:p w14:paraId="55E957F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2434.523</w:t>
            </w:r>
          </w:p>
        </w:tc>
        <w:tc>
          <w:tcPr>
            <w:tcW w:w="830" w:type="pct"/>
            <w:hideMark/>
          </w:tcPr>
          <w:p w14:paraId="73E05A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AA623AE" w14:textId="77777777" w:rsidTr="009D71E7">
        <w:trPr>
          <w:trHeight w:val="288"/>
        </w:trPr>
        <w:tc>
          <w:tcPr>
            <w:tcW w:w="1157" w:type="pct"/>
            <w:hideMark/>
          </w:tcPr>
          <w:p w14:paraId="2E72B9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1192_2021_WY</w:t>
            </w:r>
          </w:p>
        </w:tc>
        <w:tc>
          <w:tcPr>
            <w:tcW w:w="1124" w:type="pct"/>
            <w:hideMark/>
          </w:tcPr>
          <w:p w14:paraId="0241B4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41°02'14.99892"</w:t>
            </w:r>
          </w:p>
        </w:tc>
        <w:tc>
          <w:tcPr>
            <w:tcW w:w="1197" w:type="pct"/>
            <w:hideMark/>
          </w:tcPr>
          <w:p w14:paraId="2DC755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-106°37'13.72244"</w:t>
            </w:r>
          </w:p>
        </w:tc>
        <w:tc>
          <w:tcPr>
            <w:tcW w:w="692" w:type="pct"/>
            <w:hideMark/>
          </w:tcPr>
          <w:p w14:paraId="5316F7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2626.886</w:t>
            </w:r>
          </w:p>
        </w:tc>
        <w:tc>
          <w:tcPr>
            <w:tcW w:w="830" w:type="pct"/>
            <w:hideMark/>
          </w:tcPr>
          <w:p w14:paraId="333245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180BF8A" w14:textId="77777777" w:rsidTr="009D71E7">
        <w:trPr>
          <w:trHeight w:val="288"/>
        </w:trPr>
        <w:tc>
          <w:tcPr>
            <w:tcW w:w="1157" w:type="pct"/>
            <w:hideMark/>
          </w:tcPr>
          <w:p w14:paraId="42B39D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1193_2021_WY</w:t>
            </w:r>
          </w:p>
        </w:tc>
        <w:tc>
          <w:tcPr>
            <w:tcW w:w="1124" w:type="pct"/>
            <w:hideMark/>
          </w:tcPr>
          <w:p w14:paraId="7FA0E4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41°02'23.72579"</w:t>
            </w:r>
          </w:p>
        </w:tc>
        <w:tc>
          <w:tcPr>
            <w:tcW w:w="1197" w:type="pct"/>
            <w:hideMark/>
          </w:tcPr>
          <w:p w14:paraId="5A62E6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-106°37'09.54215"</w:t>
            </w:r>
          </w:p>
        </w:tc>
        <w:tc>
          <w:tcPr>
            <w:tcW w:w="692" w:type="pct"/>
            <w:hideMark/>
          </w:tcPr>
          <w:p w14:paraId="1F23C54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2615.736</w:t>
            </w:r>
          </w:p>
        </w:tc>
        <w:tc>
          <w:tcPr>
            <w:tcW w:w="830" w:type="pct"/>
            <w:hideMark/>
          </w:tcPr>
          <w:p w14:paraId="3A53F2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2DBC350" w14:textId="77777777" w:rsidTr="009D71E7">
        <w:trPr>
          <w:trHeight w:val="288"/>
        </w:trPr>
        <w:tc>
          <w:tcPr>
            <w:tcW w:w="1157" w:type="pct"/>
            <w:hideMark/>
          </w:tcPr>
          <w:p w14:paraId="0340DF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1194A_2020_WY</w:t>
            </w:r>
          </w:p>
        </w:tc>
        <w:tc>
          <w:tcPr>
            <w:tcW w:w="1124" w:type="pct"/>
            <w:hideMark/>
          </w:tcPr>
          <w:p w14:paraId="6ACB57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41°02'57.08380"</w:t>
            </w:r>
          </w:p>
        </w:tc>
        <w:tc>
          <w:tcPr>
            <w:tcW w:w="1197" w:type="pct"/>
            <w:hideMark/>
          </w:tcPr>
          <w:p w14:paraId="15F896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-106°42'43.43464"</w:t>
            </w:r>
          </w:p>
        </w:tc>
        <w:tc>
          <w:tcPr>
            <w:tcW w:w="692" w:type="pct"/>
            <w:hideMark/>
          </w:tcPr>
          <w:p w14:paraId="7CA3828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3046.003</w:t>
            </w:r>
          </w:p>
        </w:tc>
        <w:tc>
          <w:tcPr>
            <w:tcW w:w="830" w:type="pct"/>
            <w:hideMark/>
          </w:tcPr>
          <w:p w14:paraId="27D2F3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741D4D7" w14:textId="77777777" w:rsidTr="009D71E7">
        <w:trPr>
          <w:trHeight w:val="288"/>
        </w:trPr>
        <w:tc>
          <w:tcPr>
            <w:tcW w:w="1157" w:type="pct"/>
            <w:hideMark/>
          </w:tcPr>
          <w:p w14:paraId="23E0B1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1194B_2020_WY</w:t>
            </w:r>
          </w:p>
        </w:tc>
        <w:tc>
          <w:tcPr>
            <w:tcW w:w="1124" w:type="pct"/>
            <w:hideMark/>
          </w:tcPr>
          <w:p w14:paraId="7DF7E3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41°03'19.19418"</w:t>
            </w:r>
          </w:p>
        </w:tc>
        <w:tc>
          <w:tcPr>
            <w:tcW w:w="1197" w:type="pct"/>
            <w:hideMark/>
          </w:tcPr>
          <w:p w14:paraId="29CD6B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-106°42'55.69474"</w:t>
            </w:r>
          </w:p>
        </w:tc>
        <w:tc>
          <w:tcPr>
            <w:tcW w:w="692" w:type="pct"/>
            <w:hideMark/>
          </w:tcPr>
          <w:p w14:paraId="48A391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2986.025</w:t>
            </w:r>
          </w:p>
        </w:tc>
        <w:tc>
          <w:tcPr>
            <w:tcW w:w="830" w:type="pct"/>
            <w:hideMark/>
          </w:tcPr>
          <w:p w14:paraId="461E66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ED31361" w14:textId="77777777" w:rsidTr="009D71E7">
        <w:trPr>
          <w:trHeight w:val="288"/>
        </w:trPr>
        <w:tc>
          <w:tcPr>
            <w:tcW w:w="1157" w:type="pct"/>
            <w:hideMark/>
          </w:tcPr>
          <w:p w14:paraId="538EFA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1195_2020_WY</w:t>
            </w:r>
          </w:p>
        </w:tc>
        <w:tc>
          <w:tcPr>
            <w:tcW w:w="1124" w:type="pct"/>
            <w:hideMark/>
          </w:tcPr>
          <w:p w14:paraId="2F2AC6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41°02'56.28755"</w:t>
            </w:r>
          </w:p>
        </w:tc>
        <w:tc>
          <w:tcPr>
            <w:tcW w:w="1197" w:type="pct"/>
            <w:hideMark/>
          </w:tcPr>
          <w:p w14:paraId="16FCA4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-106°50'20.77642"</w:t>
            </w:r>
          </w:p>
        </w:tc>
        <w:tc>
          <w:tcPr>
            <w:tcW w:w="692" w:type="pct"/>
            <w:hideMark/>
          </w:tcPr>
          <w:p w14:paraId="752CBE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2675.945</w:t>
            </w:r>
          </w:p>
        </w:tc>
        <w:tc>
          <w:tcPr>
            <w:tcW w:w="830" w:type="pct"/>
            <w:hideMark/>
          </w:tcPr>
          <w:p w14:paraId="50A4D6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D0B81E4" w14:textId="77777777" w:rsidTr="009D71E7">
        <w:trPr>
          <w:trHeight w:val="288"/>
        </w:trPr>
        <w:tc>
          <w:tcPr>
            <w:tcW w:w="1157" w:type="pct"/>
            <w:hideMark/>
          </w:tcPr>
          <w:p w14:paraId="629B54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1196A_2021_WY</w:t>
            </w:r>
          </w:p>
        </w:tc>
        <w:tc>
          <w:tcPr>
            <w:tcW w:w="1124" w:type="pct"/>
            <w:hideMark/>
          </w:tcPr>
          <w:p w14:paraId="7BF9C1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41°03'20.80294"</w:t>
            </w:r>
          </w:p>
        </w:tc>
        <w:tc>
          <w:tcPr>
            <w:tcW w:w="1197" w:type="pct"/>
            <w:hideMark/>
          </w:tcPr>
          <w:p w14:paraId="378051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-106°56'57.44587"</w:t>
            </w:r>
          </w:p>
        </w:tc>
        <w:tc>
          <w:tcPr>
            <w:tcW w:w="692" w:type="pct"/>
            <w:hideMark/>
          </w:tcPr>
          <w:p w14:paraId="50CF995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2695.029</w:t>
            </w:r>
          </w:p>
        </w:tc>
        <w:tc>
          <w:tcPr>
            <w:tcW w:w="830" w:type="pct"/>
            <w:hideMark/>
          </w:tcPr>
          <w:p w14:paraId="473B67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48D45F2" w14:textId="77777777" w:rsidTr="009D71E7">
        <w:trPr>
          <w:trHeight w:val="288"/>
        </w:trPr>
        <w:tc>
          <w:tcPr>
            <w:tcW w:w="1157" w:type="pct"/>
            <w:hideMark/>
          </w:tcPr>
          <w:p w14:paraId="4D82D9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1197_2020_WY</w:t>
            </w:r>
          </w:p>
        </w:tc>
        <w:tc>
          <w:tcPr>
            <w:tcW w:w="1124" w:type="pct"/>
            <w:hideMark/>
          </w:tcPr>
          <w:p w14:paraId="2FCD9D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41°03'07.63242"</w:t>
            </w:r>
          </w:p>
        </w:tc>
        <w:tc>
          <w:tcPr>
            <w:tcW w:w="1197" w:type="pct"/>
            <w:hideMark/>
          </w:tcPr>
          <w:p w14:paraId="7E2669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-107°06'27.42932"</w:t>
            </w:r>
          </w:p>
        </w:tc>
        <w:tc>
          <w:tcPr>
            <w:tcW w:w="692" w:type="pct"/>
            <w:hideMark/>
          </w:tcPr>
          <w:p w14:paraId="22B234A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2416.347</w:t>
            </w:r>
          </w:p>
        </w:tc>
        <w:tc>
          <w:tcPr>
            <w:tcW w:w="830" w:type="pct"/>
            <w:hideMark/>
          </w:tcPr>
          <w:p w14:paraId="299998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A77D794" w14:textId="77777777" w:rsidTr="009D71E7">
        <w:trPr>
          <w:trHeight w:val="288"/>
        </w:trPr>
        <w:tc>
          <w:tcPr>
            <w:tcW w:w="1157" w:type="pct"/>
            <w:hideMark/>
          </w:tcPr>
          <w:p w14:paraId="3AC11A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1198_2020_WY</w:t>
            </w:r>
          </w:p>
        </w:tc>
        <w:tc>
          <w:tcPr>
            <w:tcW w:w="1124" w:type="pct"/>
            <w:hideMark/>
          </w:tcPr>
          <w:p w14:paraId="1D1217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41°03'17.88243"</w:t>
            </w:r>
          </w:p>
        </w:tc>
        <w:tc>
          <w:tcPr>
            <w:tcW w:w="1197" w:type="pct"/>
            <w:hideMark/>
          </w:tcPr>
          <w:p w14:paraId="5A1B95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-107°14'47.83931"</w:t>
            </w:r>
          </w:p>
        </w:tc>
        <w:tc>
          <w:tcPr>
            <w:tcW w:w="692" w:type="pct"/>
            <w:hideMark/>
          </w:tcPr>
          <w:p w14:paraId="6F46756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2226.132</w:t>
            </w:r>
          </w:p>
        </w:tc>
        <w:tc>
          <w:tcPr>
            <w:tcW w:w="830" w:type="pct"/>
            <w:hideMark/>
          </w:tcPr>
          <w:p w14:paraId="7D12EF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DBF2FD1" w14:textId="77777777" w:rsidTr="009D71E7">
        <w:trPr>
          <w:trHeight w:val="288"/>
        </w:trPr>
        <w:tc>
          <w:tcPr>
            <w:tcW w:w="1157" w:type="pct"/>
            <w:hideMark/>
          </w:tcPr>
          <w:p w14:paraId="42961E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1200_2020_WY</w:t>
            </w:r>
          </w:p>
        </w:tc>
        <w:tc>
          <w:tcPr>
            <w:tcW w:w="1124" w:type="pct"/>
            <w:hideMark/>
          </w:tcPr>
          <w:p w14:paraId="14196D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41°04'47.56685"</w:t>
            </w:r>
          </w:p>
        </w:tc>
        <w:tc>
          <w:tcPr>
            <w:tcW w:w="1197" w:type="pct"/>
            <w:hideMark/>
          </w:tcPr>
          <w:p w14:paraId="2E7FFD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-106°45'00.72428"</w:t>
            </w:r>
          </w:p>
        </w:tc>
        <w:tc>
          <w:tcPr>
            <w:tcW w:w="692" w:type="pct"/>
            <w:hideMark/>
          </w:tcPr>
          <w:p w14:paraId="7F34754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2851.578</w:t>
            </w:r>
          </w:p>
        </w:tc>
        <w:tc>
          <w:tcPr>
            <w:tcW w:w="830" w:type="pct"/>
            <w:hideMark/>
          </w:tcPr>
          <w:p w14:paraId="1A83CF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DFB7B16" w14:textId="77777777" w:rsidTr="009D71E7">
        <w:trPr>
          <w:trHeight w:val="288"/>
        </w:trPr>
        <w:tc>
          <w:tcPr>
            <w:tcW w:w="1157" w:type="pct"/>
            <w:hideMark/>
          </w:tcPr>
          <w:p w14:paraId="3A9A30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1201_2020_WY</w:t>
            </w:r>
          </w:p>
        </w:tc>
        <w:tc>
          <w:tcPr>
            <w:tcW w:w="1124" w:type="pct"/>
            <w:hideMark/>
          </w:tcPr>
          <w:p w14:paraId="48476F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41°03'46.14384"</w:t>
            </w:r>
          </w:p>
        </w:tc>
        <w:tc>
          <w:tcPr>
            <w:tcW w:w="1197" w:type="pct"/>
            <w:hideMark/>
          </w:tcPr>
          <w:p w14:paraId="77865B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-107°06'57.68972"</w:t>
            </w:r>
          </w:p>
        </w:tc>
        <w:tc>
          <w:tcPr>
            <w:tcW w:w="692" w:type="pct"/>
            <w:hideMark/>
          </w:tcPr>
          <w:p w14:paraId="786E5F1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2434.243</w:t>
            </w:r>
          </w:p>
        </w:tc>
        <w:tc>
          <w:tcPr>
            <w:tcW w:w="830" w:type="pct"/>
            <w:hideMark/>
          </w:tcPr>
          <w:p w14:paraId="3D4368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95A55CB" w14:textId="77777777" w:rsidTr="009D71E7">
        <w:trPr>
          <w:trHeight w:val="288"/>
        </w:trPr>
        <w:tc>
          <w:tcPr>
            <w:tcW w:w="1157" w:type="pct"/>
            <w:hideMark/>
          </w:tcPr>
          <w:p w14:paraId="13ADD5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1201A_2020_WY</w:t>
            </w:r>
          </w:p>
        </w:tc>
        <w:tc>
          <w:tcPr>
            <w:tcW w:w="1124" w:type="pct"/>
            <w:hideMark/>
          </w:tcPr>
          <w:p w14:paraId="0EF5DF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41°04'19.53519"</w:t>
            </w:r>
          </w:p>
        </w:tc>
        <w:tc>
          <w:tcPr>
            <w:tcW w:w="1197" w:type="pct"/>
            <w:hideMark/>
          </w:tcPr>
          <w:p w14:paraId="097D1D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-107°09'21.49007"</w:t>
            </w:r>
          </w:p>
        </w:tc>
        <w:tc>
          <w:tcPr>
            <w:tcW w:w="692" w:type="pct"/>
            <w:hideMark/>
          </w:tcPr>
          <w:p w14:paraId="1FE07EC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2328.893</w:t>
            </w:r>
          </w:p>
        </w:tc>
        <w:tc>
          <w:tcPr>
            <w:tcW w:w="830" w:type="pct"/>
            <w:hideMark/>
          </w:tcPr>
          <w:p w14:paraId="026D62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10DF2E" w14:textId="77777777" w:rsidTr="009D71E7">
        <w:trPr>
          <w:trHeight w:val="288"/>
        </w:trPr>
        <w:tc>
          <w:tcPr>
            <w:tcW w:w="1157" w:type="pct"/>
            <w:hideMark/>
          </w:tcPr>
          <w:p w14:paraId="599A23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1202A_2021_WY</w:t>
            </w:r>
          </w:p>
        </w:tc>
        <w:tc>
          <w:tcPr>
            <w:tcW w:w="1124" w:type="pct"/>
            <w:hideMark/>
          </w:tcPr>
          <w:p w14:paraId="094B96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41°05'43.49908"</w:t>
            </w:r>
          </w:p>
        </w:tc>
        <w:tc>
          <w:tcPr>
            <w:tcW w:w="1197" w:type="pct"/>
            <w:hideMark/>
          </w:tcPr>
          <w:p w14:paraId="33E245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-106°32'55.68593"</w:t>
            </w:r>
          </w:p>
        </w:tc>
        <w:tc>
          <w:tcPr>
            <w:tcW w:w="692" w:type="pct"/>
            <w:hideMark/>
          </w:tcPr>
          <w:p w14:paraId="0A96B03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2345.719</w:t>
            </w:r>
          </w:p>
        </w:tc>
        <w:tc>
          <w:tcPr>
            <w:tcW w:w="830" w:type="pct"/>
            <w:hideMark/>
          </w:tcPr>
          <w:p w14:paraId="51F42A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2DE7D46" w14:textId="77777777" w:rsidTr="009D71E7">
        <w:trPr>
          <w:trHeight w:val="288"/>
        </w:trPr>
        <w:tc>
          <w:tcPr>
            <w:tcW w:w="1157" w:type="pct"/>
            <w:hideMark/>
          </w:tcPr>
          <w:p w14:paraId="654EA2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1203_2020_WY</w:t>
            </w:r>
          </w:p>
        </w:tc>
        <w:tc>
          <w:tcPr>
            <w:tcW w:w="1124" w:type="pct"/>
            <w:hideMark/>
          </w:tcPr>
          <w:p w14:paraId="14BE05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41°05'25.76307"</w:t>
            </w:r>
          </w:p>
        </w:tc>
        <w:tc>
          <w:tcPr>
            <w:tcW w:w="1197" w:type="pct"/>
            <w:hideMark/>
          </w:tcPr>
          <w:p w14:paraId="58E35E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-106°52'18.02748"</w:t>
            </w:r>
          </w:p>
        </w:tc>
        <w:tc>
          <w:tcPr>
            <w:tcW w:w="692" w:type="pct"/>
            <w:hideMark/>
          </w:tcPr>
          <w:p w14:paraId="25BA776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2870.537</w:t>
            </w:r>
          </w:p>
        </w:tc>
        <w:tc>
          <w:tcPr>
            <w:tcW w:w="830" w:type="pct"/>
            <w:hideMark/>
          </w:tcPr>
          <w:p w14:paraId="7D83C3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8B97CAE" w14:textId="77777777" w:rsidTr="009D71E7">
        <w:trPr>
          <w:trHeight w:val="288"/>
        </w:trPr>
        <w:tc>
          <w:tcPr>
            <w:tcW w:w="1157" w:type="pct"/>
            <w:hideMark/>
          </w:tcPr>
          <w:p w14:paraId="6C78BF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1204_2020_WY</w:t>
            </w:r>
          </w:p>
        </w:tc>
        <w:tc>
          <w:tcPr>
            <w:tcW w:w="1124" w:type="pct"/>
            <w:hideMark/>
          </w:tcPr>
          <w:p w14:paraId="6F46EAC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41°05'14.12999"</w:t>
            </w:r>
          </w:p>
        </w:tc>
        <w:tc>
          <w:tcPr>
            <w:tcW w:w="1197" w:type="pct"/>
            <w:hideMark/>
          </w:tcPr>
          <w:p w14:paraId="0EAAD5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-107°14'38.27578"</w:t>
            </w:r>
          </w:p>
        </w:tc>
        <w:tc>
          <w:tcPr>
            <w:tcW w:w="692" w:type="pct"/>
            <w:hideMark/>
          </w:tcPr>
          <w:p w14:paraId="4ADEA1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2407.715</w:t>
            </w:r>
          </w:p>
        </w:tc>
        <w:tc>
          <w:tcPr>
            <w:tcW w:w="830" w:type="pct"/>
            <w:hideMark/>
          </w:tcPr>
          <w:p w14:paraId="59E747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767B5F1" w14:textId="77777777" w:rsidTr="009D71E7">
        <w:trPr>
          <w:trHeight w:val="288"/>
        </w:trPr>
        <w:tc>
          <w:tcPr>
            <w:tcW w:w="1157" w:type="pct"/>
            <w:hideMark/>
          </w:tcPr>
          <w:p w14:paraId="1EF0DB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1205_2020_WY</w:t>
            </w:r>
          </w:p>
        </w:tc>
        <w:tc>
          <w:tcPr>
            <w:tcW w:w="1124" w:type="pct"/>
            <w:hideMark/>
          </w:tcPr>
          <w:p w14:paraId="191FCC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41°05'27.76652"</w:t>
            </w:r>
          </w:p>
        </w:tc>
        <w:tc>
          <w:tcPr>
            <w:tcW w:w="1197" w:type="pct"/>
            <w:hideMark/>
          </w:tcPr>
          <w:p w14:paraId="73F44E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-106°42'53.48072"</w:t>
            </w:r>
          </w:p>
        </w:tc>
        <w:tc>
          <w:tcPr>
            <w:tcW w:w="692" w:type="pct"/>
            <w:hideMark/>
          </w:tcPr>
          <w:p w14:paraId="7E6B80C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2757.997</w:t>
            </w:r>
          </w:p>
        </w:tc>
        <w:tc>
          <w:tcPr>
            <w:tcW w:w="830" w:type="pct"/>
            <w:hideMark/>
          </w:tcPr>
          <w:p w14:paraId="7D378E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735DAC8" w14:textId="77777777" w:rsidTr="009D71E7">
        <w:trPr>
          <w:trHeight w:val="288"/>
        </w:trPr>
        <w:tc>
          <w:tcPr>
            <w:tcW w:w="1157" w:type="pct"/>
            <w:hideMark/>
          </w:tcPr>
          <w:p w14:paraId="40BBB7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1206A_2021_WY</w:t>
            </w:r>
          </w:p>
        </w:tc>
        <w:tc>
          <w:tcPr>
            <w:tcW w:w="1124" w:type="pct"/>
            <w:hideMark/>
          </w:tcPr>
          <w:p w14:paraId="7C7567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41°09'51.41166"</w:t>
            </w:r>
          </w:p>
        </w:tc>
        <w:tc>
          <w:tcPr>
            <w:tcW w:w="1197" w:type="pct"/>
            <w:hideMark/>
          </w:tcPr>
          <w:p w14:paraId="3F1C5CE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-107°00'17.31962"</w:t>
            </w:r>
          </w:p>
        </w:tc>
        <w:tc>
          <w:tcPr>
            <w:tcW w:w="692" w:type="pct"/>
            <w:hideMark/>
          </w:tcPr>
          <w:p w14:paraId="3E2592C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2884.928</w:t>
            </w:r>
          </w:p>
        </w:tc>
        <w:tc>
          <w:tcPr>
            <w:tcW w:w="830" w:type="pct"/>
            <w:hideMark/>
          </w:tcPr>
          <w:p w14:paraId="427D2D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8C992A" w14:textId="77777777" w:rsidTr="009D71E7">
        <w:trPr>
          <w:trHeight w:val="288"/>
        </w:trPr>
        <w:tc>
          <w:tcPr>
            <w:tcW w:w="1157" w:type="pct"/>
            <w:hideMark/>
          </w:tcPr>
          <w:p w14:paraId="481718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1207_2021_WY</w:t>
            </w:r>
          </w:p>
        </w:tc>
        <w:tc>
          <w:tcPr>
            <w:tcW w:w="1124" w:type="pct"/>
            <w:hideMark/>
          </w:tcPr>
          <w:p w14:paraId="39028C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41°17'38.52748"</w:t>
            </w:r>
          </w:p>
        </w:tc>
        <w:tc>
          <w:tcPr>
            <w:tcW w:w="1197" w:type="pct"/>
            <w:hideMark/>
          </w:tcPr>
          <w:p w14:paraId="31C3CD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-106°01'37.27306"</w:t>
            </w:r>
          </w:p>
        </w:tc>
        <w:tc>
          <w:tcPr>
            <w:tcW w:w="692" w:type="pct"/>
            <w:hideMark/>
          </w:tcPr>
          <w:p w14:paraId="3F9E4F0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2311.326</w:t>
            </w:r>
          </w:p>
        </w:tc>
        <w:tc>
          <w:tcPr>
            <w:tcW w:w="830" w:type="pct"/>
            <w:hideMark/>
          </w:tcPr>
          <w:p w14:paraId="3749A6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9A4B88E" w14:textId="77777777" w:rsidTr="009D71E7">
        <w:trPr>
          <w:trHeight w:val="288"/>
        </w:trPr>
        <w:tc>
          <w:tcPr>
            <w:tcW w:w="1157" w:type="pct"/>
            <w:hideMark/>
          </w:tcPr>
          <w:p w14:paraId="6FDC90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1208_2021_WY</w:t>
            </w:r>
          </w:p>
        </w:tc>
        <w:tc>
          <w:tcPr>
            <w:tcW w:w="1124" w:type="pct"/>
            <w:hideMark/>
          </w:tcPr>
          <w:p w14:paraId="7BB209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41°17'04.36537"</w:t>
            </w:r>
          </w:p>
        </w:tc>
        <w:tc>
          <w:tcPr>
            <w:tcW w:w="1197" w:type="pct"/>
            <w:hideMark/>
          </w:tcPr>
          <w:p w14:paraId="782D09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-106°27'23.56660"</w:t>
            </w:r>
          </w:p>
        </w:tc>
        <w:tc>
          <w:tcPr>
            <w:tcW w:w="692" w:type="pct"/>
            <w:hideMark/>
          </w:tcPr>
          <w:p w14:paraId="72D646B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2644.379</w:t>
            </w:r>
          </w:p>
        </w:tc>
        <w:tc>
          <w:tcPr>
            <w:tcW w:w="830" w:type="pct"/>
            <w:hideMark/>
          </w:tcPr>
          <w:p w14:paraId="2163B8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3B353EA" w14:textId="77777777" w:rsidTr="009D71E7">
        <w:trPr>
          <w:trHeight w:val="288"/>
        </w:trPr>
        <w:tc>
          <w:tcPr>
            <w:tcW w:w="1157" w:type="pct"/>
            <w:hideMark/>
          </w:tcPr>
          <w:p w14:paraId="0F48E1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1209_2021_WY</w:t>
            </w:r>
          </w:p>
        </w:tc>
        <w:tc>
          <w:tcPr>
            <w:tcW w:w="1124" w:type="pct"/>
            <w:hideMark/>
          </w:tcPr>
          <w:p w14:paraId="79F526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41°30'51.47953"</w:t>
            </w:r>
          </w:p>
        </w:tc>
        <w:tc>
          <w:tcPr>
            <w:tcW w:w="1197" w:type="pct"/>
            <w:hideMark/>
          </w:tcPr>
          <w:p w14:paraId="4CC141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-106°28'08.18229"</w:t>
            </w:r>
          </w:p>
        </w:tc>
        <w:tc>
          <w:tcPr>
            <w:tcW w:w="692" w:type="pct"/>
            <w:hideMark/>
          </w:tcPr>
          <w:p w14:paraId="2D0511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2457.732</w:t>
            </w:r>
          </w:p>
        </w:tc>
        <w:tc>
          <w:tcPr>
            <w:tcW w:w="830" w:type="pct"/>
            <w:hideMark/>
          </w:tcPr>
          <w:p w14:paraId="3678CF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0E89938" w14:textId="77777777" w:rsidTr="009D71E7">
        <w:trPr>
          <w:trHeight w:val="288"/>
        </w:trPr>
        <w:tc>
          <w:tcPr>
            <w:tcW w:w="1157" w:type="pct"/>
            <w:hideMark/>
          </w:tcPr>
          <w:p w14:paraId="21A722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1210_2021_WY</w:t>
            </w:r>
          </w:p>
        </w:tc>
        <w:tc>
          <w:tcPr>
            <w:tcW w:w="1124" w:type="pct"/>
            <w:hideMark/>
          </w:tcPr>
          <w:p w14:paraId="23DFC6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41°07'46.46584"</w:t>
            </w:r>
          </w:p>
        </w:tc>
        <w:tc>
          <w:tcPr>
            <w:tcW w:w="1197" w:type="pct"/>
            <w:hideMark/>
          </w:tcPr>
          <w:p w14:paraId="5ADF2F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-106°47'50.34115"</w:t>
            </w:r>
          </w:p>
        </w:tc>
        <w:tc>
          <w:tcPr>
            <w:tcW w:w="692" w:type="pct"/>
            <w:hideMark/>
          </w:tcPr>
          <w:p w14:paraId="3F1E59A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2278.343</w:t>
            </w:r>
          </w:p>
        </w:tc>
        <w:tc>
          <w:tcPr>
            <w:tcW w:w="830" w:type="pct"/>
            <w:hideMark/>
          </w:tcPr>
          <w:p w14:paraId="0A621C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9401491" w14:textId="77777777" w:rsidTr="009D71E7">
        <w:trPr>
          <w:trHeight w:val="288"/>
        </w:trPr>
        <w:tc>
          <w:tcPr>
            <w:tcW w:w="1157" w:type="pct"/>
            <w:hideMark/>
          </w:tcPr>
          <w:p w14:paraId="264AF8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1211_2020_WY</w:t>
            </w:r>
          </w:p>
        </w:tc>
        <w:tc>
          <w:tcPr>
            <w:tcW w:w="1124" w:type="pct"/>
            <w:hideMark/>
          </w:tcPr>
          <w:p w14:paraId="252EE3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41°07'15.75906"</w:t>
            </w:r>
          </w:p>
        </w:tc>
        <w:tc>
          <w:tcPr>
            <w:tcW w:w="1197" w:type="pct"/>
            <w:hideMark/>
          </w:tcPr>
          <w:p w14:paraId="12D536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-107°09'10.04459"</w:t>
            </w:r>
          </w:p>
        </w:tc>
        <w:tc>
          <w:tcPr>
            <w:tcW w:w="692" w:type="pct"/>
            <w:hideMark/>
          </w:tcPr>
          <w:p w14:paraId="18AA3C7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2532.948</w:t>
            </w:r>
          </w:p>
        </w:tc>
        <w:tc>
          <w:tcPr>
            <w:tcW w:w="830" w:type="pct"/>
            <w:hideMark/>
          </w:tcPr>
          <w:p w14:paraId="55DF0E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BBBD979" w14:textId="77777777" w:rsidTr="009D71E7">
        <w:trPr>
          <w:trHeight w:val="288"/>
        </w:trPr>
        <w:tc>
          <w:tcPr>
            <w:tcW w:w="1157" w:type="pct"/>
            <w:hideMark/>
          </w:tcPr>
          <w:p w14:paraId="5A61EAB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1212_2020_WY</w:t>
            </w:r>
          </w:p>
        </w:tc>
        <w:tc>
          <w:tcPr>
            <w:tcW w:w="1124" w:type="pct"/>
            <w:hideMark/>
          </w:tcPr>
          <w:p w14:paraId="797692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41°07'21.23000"</w:t>
            </w:r>
          </w:p>
        </w:tc>
        <w:tc>
          <w:tcPr>
            <w:tcW w:w="1197" w:type="pct"/>
            <w:hideMark/>
          </w:tcPr>
          <w:p w14:paraId="54D383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-106°55'21.30935"</w:t>
            </w:r>
          </w:p>
        </w:tc>
        <w:tc>
          <w:tcPr>
            <w:tcW w:w="692" w:type="pct"/>
            <w:hideMark/>
          </w:tcPr>
          <w:p w14:paraId="5179B77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3016.281</w:t>
            </w:r>
          </w:p>
        </w:tc>
        <w:tc>
          <w:tcPr>
            <w:tcW w:w="830" w:type="pct"/>
            <w:hideMark/>
          </w:tcPr>
          <w:p w14:paraId="457F9D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E7B88AE" w14:textId="77777777" w:rsidTr="009D71E7">
        <w:trPr>
          <w:trHeight w:val="288"/>
        </w:trPr>
        <w:tc>
          <w:tcPr>
            <w:tcW w:w="1157" w:type="pct"/>
            <w:hideMark/>
          </w:tcPr>
          <w:p w14:paraId="0092D2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1212A_2020_WY</w:t>
            </w:r>
          </w:p>
        </w:tc>
        <w:tc>
          <w:tcPr>
            <w:tcW w:w="1124" w:type="pct"/>
            <w:hideMark/>
          </w:tcPr>
          <w:p w14:paraId="1BA8D0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41°06'37.68090"</w:t>
            </w:r>
          </w:p>
        </w:tc>
        <w:tc>
          <w:tcPr>
            <w:tcW w:w="1197" w:type="pct"/>
            <w:hideMark/>
          </w:tcPr>
          <w:p w14:paraId="365570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-106°54'35.41537"</w:t>
            </w:r>
          </w:p>
        </w:tc>
        <w:tc>
          <w:tcPr>
            <w:tcW w:w="692" w:type="pct"/>
            <w:hideMark/>
          </w:tcPr>
          <w:p w14:paraId="06C2902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3038.511</w:t>
            </w:r>
          </w:p>
        </w:tc>
        <w:tc>
          <w:tcPr>
            <w:tcW w:w="830" w:type="pct"/>
            <w:hideMark/>
          </w:tcPr>
          <w:p w14:paraId="71211D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E42791B" w14:textId="77777777" w:rsidTr="009D71E7">
        <w:trPr>
          <w:trHeight w:val="288"/>
        </w:trPr>
        <w:tc>
          <w:tcPr>
            <w:tcW w:w="1157" w:type="pct"/>
            <w:hideMark/>
          </w:tcPr>
          <w:p w14:paraId="04373C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1213_2020_WY</w:t>
            </w:r>
          </w:p>
        </w:tc>
        <w:tc>
          <w:tcPr>
            <w:tcW w:w="1124" w:type="pct"/>
            <w:hideMark/>
          </w:tcPr>
          <w:p w14:paraId="560C50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41°07'52.07101"</w:t>
            </w:r>
          </w:p>
        </w:tc>
        <w:tc>
          <w:tcPr>
            <w:tcW w:w="1197" w:type="pct"/>
            <w:hideMark/>
          </w:tcPr>
          <w:p w14:paraId="317299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-106°53'08.07421"</w:t>
            </w:r>
          </w:p>
        </w:tc>
        <w:tc>
          <w:tcPr>
            <w:tcW w:w="692" w:type="pct"/>
            <w:hideMark/>
          </w:tcPr>
          <w:p w14:paraId="1473098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2713.961</w:t>
            </w:r>
          </w:p>
        </w:tc>
        <w:tc>
          <w:tcPr>
            <w:tcW w:w="830" w:type="pct"/>
            <w:hideMark/>
          </w:tcPr>
          <w:p w14:paraId="1C41AA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32ACFF9" w14:textId="77777777" w:rsidTr="009D71E7">
        <w:trPr>
          <w:trHeight w:val="288"/>
        </w:trPr>
        <w:tc>
          <w:tcPr>
            <w:tcW w:w="1157" w:type="pct"/>
            <w:hideMark/>
          </w:tcPr>
          <w:p w14:paraId="772CB3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1214_2020_WY</w:t>
            </w:r>
          </w:p>
        </w:tc>
        <w:tc>
          <w:tcPr>
            <w:tcW w:w="1124" w:type="pct"/>
            <w:hideMark/>
          </w:tcPr>
          <w:p w14:paraId="08E4E8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41°07'51.71306"</w:t>
            </w:r>
          </w:p>
        </w:tc>
        <w:tc>
          <w:tcPr>
            <w:tcW w:w="1197" w:type="pct"/>
            <w:hideMark/>
          </w:tcPr>
          <w:p w14:paraId="50A534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-107°11'00.20759"</w:t>
            </w:r>
          </w:p>
        </w:tc>
        <w:tc>
          <w:tcPr>
            <w:tcW w:w="692" w:type="pct"/>
            <w:hideMark/>
          </w:tcPr>
          <w:p w14:paraId="6CE4662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2430.193</w:t>
            </w:r>
          </w:p>
        </w:tc>
        <w:tc>
          <w:tcPr>
            <w:tcW w:w="830" w:type="pct"/>
            <w:hideMark/>
          </w:tcPr>
          <w:p w14:paraId="113116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6C68A9E" w14:textId="77777777" w:rsidTr="009D71E7">
        <w:trPr>
          <w:trHeight w:val="288"/>
        </w:trPr>
        <w:tc>
          <w:tcPr>
            <w:tcW w:w="1157" w:type="pct"/>
            <w:hideMark/>
          </w:tcPr>
          <w:p w14:paraId="3C7951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1215_2020_WY</w:t>
            </w:r>
          </w:p>
        </w:tc>
        <w:tc>
          <w:tcPr>
            <w:tcW w:w="1124" w:type="pct"/>
            <w:hideMark/>
          </w:tcPr>
          <w:p w14:paraId="152873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41°08'27.84169"</w:t>
            </w:r>
          </w:p>
        </w:tc>
        <w:tc>
          <w:tcPr>
            <w:tcW w:w="1197" w:type="pct"/>
            <w:hideMark/>
          </w:tcPr>
          <w:p w14:paraId="4BDE7D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-107°17'42.02773"</w:t>
            </w:r>
          </w:p>
        </w:tc>
        <w:tc>
          <w:tcPr>
            <w:tcW w:w="692" w:type="pct"/>
            <w:hideMark/>
          </w:tcPr>
          <w:p w14:paraId="317C5D0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2419.738</w:t>
            </w:r>
          </w:p>
        </w:tc>
        <w:tc>
          <w:tcPr>
            <w:tcW w:w="830" w:type="pct"/>
            <w:hideMark/>
          </w:tcPr>
          <w:p w14:paraId="0B09EC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EE48C7E" w14:textId="77777777" w:rsidTr="009D71E7">
        <w:trPr>
          <w:trHeight w:val="288"/>
        </w:trPr>
        <w:tc>
          <w:tcPr>
            <w:tcW w:w="1157" w:type="pct"/>
            <w:hideMark/>
          </w:tcPr>
          <w:p w14:paraId="59C08B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1216_2020_WY</w:t>
            </w:r>
          </w:p>
        </w:tc>
        <w:tc>
          <w:tcPr>
            <w:tcW w:w="1124" w:type="pct"/>
            <w:hideMark/>
          </w:tcPr>
          <w:p w14:paraId="4AB42E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41°08'56.21641"</w:t>
            </w:r>
          </w:p>
        </w:tc>
        <w:tc>
          <w:tcPr>
            <w:tcW w:w="1197" w:type="pct"/>
            <w:hideMark/>
          </w:tcPr>
          <w:p w14:paraId="7D5C40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-107°16'32.08823"</w:t>
            </w:r>
          </w:p>
        </w:tc>
        <w:tc>
          <w:tcPr>
            <w:tcW w:w="692" w:type="pct"/>
            <w:hideMark/>
          </w:tcPr>
          <w:p w14:paraId="5716D14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2448.601</w:t>
            </w:r>
          </w:p>
        </w:tc>
        <w:tc>
          <w:tcPr>
            <w:tcW w:w="830" w:type="pct"/>
            <w:hideMark/>
          </w:tcPr>
          <w:p w14:paraId="216807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C2E5222" w14:textId="77777777" w:rsidTr="009D71E7">
        <w:trPr>
          <w:trHeight w:val="288"/>
        </w:trPr>
        <w:tc>
          <w:tcPr>
            <w:tcW w:w="1157" w:type="pct"/>
            <w:hideMark/>
          </w:tcPr>
          <w:p w14:paraId="10EE8B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1216A_2020_WY</w:t>
            </w:r>
          </w:p>
        </w:tc>
        <w:tc>
          <w:tcPr>
            <w:tcW w:w="1124" w:type="pct"/>
            <w:hideMark/>
          </w:tcPr>
          <w:p w14:paraId="2A7508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41°09'00.44080"</w:t>
            </w:r>
          </w:p>
        </w:tc>
        <w:tc>
          <w:tcPr>
            <w:tcW w:w="1197" w:type="pct"/>
            <w:hideMark/>
          </w:tcPr>
          <w:p w14:paraId="66C625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-107°14'33.68567"</w:t>
            </w:r>
          </w:p>
        </w:tc>
        <w:tc>
          <w:tcPr>
            <w:tcW w:w="692" w:type="pct"/>
            <w:hideMark/>
          </w:tcPr>
          <w:p w14:paraId="5A9659A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2460.736</w:t>
            </w:r>
          </w:p>
        </w:tc>
        <w:tc>
          <w:tcPr>
            <w:tcW w:w="830" w:type="pct"/>
            <w:hideMark/>
          </w:tcPr>
          <w:p w14:paraId="54F954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9558F10" w14:textId="77777777" w:rsidTr="009D71E7">
        <w:trPr>
          <w:trHeight w:val="288"/>
        </w:trPr>
        <w:tc>
          <w:tcPr>
            <w:tcW w:w="1157" w:type="pct"/>
            <w:hideMark/>
          </w:tcPr>
          <w:p w14:paraId="1811CE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1217_2020_WY</w:t>
            </w:r>
          </w:p>
        </w:tc>
        <w:tc>
          <w:tcPr>
            <w:tcW w:w="1124" w:type="pct"/>
            <w:hideMark/>
          </w:tcPr>
          <w:p w14:paraId="7E1F56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41°08'59.81790"</w:t>
            </w:r>
          </w:p>
        </w:tc>
        <w:tc>
          <w:tcPr>
            <w:tcW w:w="1197" w:type="pct"/>
            <w:hideMark/>
          </w:tcPr>
          <w:p w14:paraId="1346A1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-107°03'11.71747"</w:t>
            </w:r>
          </w:p>
        </w:tc>
        <w:tc>
          <w:tcPr>
            <w:tcW w:w="692" w:type="pct"/>
            <w:hideMark/>
          </w:tcPr>
          <w:p w14:paraId="17C0CB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2738.780</w:t>
            </w:r>
          </w:p>
        </w:tc>
        <w:tc>
          <w:tcPr>
            <w:tcW w:w="830" w:type="pct"/>
            <w:hideMark/>
          </w:tcPr>
          <w:p w14:paraId="5A42A2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A434A61" w14:textId="77777777" w:rsidTr="009D71E7">
        <w:trPr>
          <w:trHeight w:val="288"/>
        </w:trPr>
        <w:tc>
          <w:tcPr>
            <w:tcW w:w="1157" w:type="pct"/>
            <w:hideMark/>
          </w:tcPr>
          <w:p w14:paraId="725E41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1218_2021_WY</w:t>
            </w:r>
          </w:p>
        </w:tc>
        <w:tc>
          <w:tcPr>
            <w:tcW w:w="1124" w:type="pct"/>
            <w:hideMark/>
          </w:tcPr>
          <w:p w14:paraId="250048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41°28'44.70522"</w:t>
            </w:r>
          </w:p>
        </w:tc>
        <w:tc>
          <w:tcPr>
            <w:tcW w:w="1197" w:type="pct"/>
            <w:hideMark/>
          </w:tcPr>
          <w:p w14:paraId="16F819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-106°29'00.34712"</w:t>
            </w:r>
          </w:p>
        </w:tc>
        <w:tc>
          <w:tcPr>
            <w:tcW w:w="692" w:type="pct"/>
            <w:hideMark/>
          </w:tcPr>
          <w:p w14:paraId="46F848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2660.945</w:t>
            </w:r>
          </w:p>
        </w:tc>
        <w:tc>
          <w:tcPr>
            <w:tcW w:w="830" w:type="pct"/>
            <w:hideMark/>
          </w:tcPr>
          <w:p w14:paraId="3E08FF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182F829" w14:textId="77777777" w:rsidTr="009D71E7">
        <w:trPr>
          <w:trHeight w:val="288"/>
        </w:trPr>
        <w:tc>
          <w:tcPr>
            <w:tcW w:w="1157" w:type="pct"/>
            <w:hideMark/>
          </w:tcPr>
          <w:p w14:paraId="028960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1219_2021_WY</w:t>
            </w:r>
          </w:p>
        </w:tc>
        <w:tc>
          <w:tcPr>
            <w:tcW w:w="1124" w:type="pct"/>
            <w:hideMark/>
          </w:tcPr>
          <w:p w14:paraId="6B4232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41°17'38.16059"</w:t>
            </w:r>
          </w:p>
        </w:tc>
        <w:tc>
          <w:tcPr>
            <w:tcW w:w="1197" w:type="pct"/>
            <w:hideMark/>
          </w:tcPr>
          <w:p w14:paraId="65A8FD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-106°00'50.87414"</w:t>
            </w:r>
          </w:p>
        </w:tc>
        <w:tc>
          <w:tcPr>
            <w:tcW w:w="692" w:type="pct"/>
            <w:hideMark/>
          </w:tcPr>
          <w:p w14:paraId="1F17BF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2301.122</w:t>
            </w:r>
          </w:p>
        </w:tc>
        <w:tc>
          <w:tcPr>
            <w:tcW w:w="830" w:type="pct"/>
            <w:hideMark/>
          </w:tcPr>
          <w:p w14:paraId="6D24A2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371C05F" w14:textId="77777777" w:rsidTr="009D71E7">
        <w:trPr>
          <w:trHeight w:val="288"/>
        </w:trPr>
        <w:tc>
          <w:tcPr>
            <w:tcW w:w="1157" w:type="pct"/>
            <w:hideMark/>
          </w:tcPr>
          <w:p w14:paraId="087700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1220_2020_WY</w:t>
            </w:r>
          </w:p>
        </w:tc>
        <w:tc>
          <w:tcPr>
            <w:tcW w:w="1124" w:type="pct"/>
            <w:hideMark/>
          </w:tcPr>
          <w:p w14:paraId="5868A1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41°11'28.67202"</w:t>
            </w:r>
          </w:p>
        </w:tc>
        <w:tc>
          <w:tcPr>
            <w:tcW w:w="1197" w:type="pct"/>
            <w:hideMark/>
          </w:tcPr>
          <w:p w14:paraId="41116A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-106°56'46.61734"</w:t>
            </w:r>
          </w:p>
        </w:tc>
        <w:tc>
          <w:tcPr>
            <w:tcW w:w="692" w:type="pct"/>
            <w:hideMark/>
          </w:tcPr>
          <w:p w14:paraId="542C12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2807.549</w:t>
            </w:r>
          </w:p>
        </w:tc>
        <w:tc>
          <w:tcPr>
            <w:tcW w:w="830" w:type="pct"/>
            <w:hideMark/>
          </w:tcPr>
          <w:p w14:paraId="39BDDA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7F38FE1" w14:textId="77777777" w:rsidTr="009D71E7">
        <w:trPr>
          <w:trHeight w:val="288"/>
        </w:trPr>
        <w:tc>
          <w:tcPr>
            <w:tcW w:w="1157" w:type="pct"/>
            <w:hideMark/>
          </w:tcPr>
          <w:p w14:paraId="7DEDD3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1221A_2021_WY</w:t>
            </w:r>
          </w:p>
        </w:tc>
        <w:tc>
          <w:tcPr>
            <w:tcW w:w="1124" w:type="pct"/>
            <w:hideMark/>
          </w:tcPr>
          <w:p w14:paraId="27D7D1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41°13'39.67976"</w:t>
            </w:r>
          </w:p>
        </w:tc>
        <w:tc>
          <w:tcPr>
            <w:tcW w:w="1197" w:type="pct"/>
            <w:hideMark/>
          </w:tcPr>
          <w:p w14:paraId="1D8493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-106°30'46.65169"</w:t>
            </w:r>
          </w:p>
        </w:tc>
        <w:tc>
          <w:tcPr>
            <w:tcW w:w="692" w:type="pct"/>
            <w:hideMark/>
          </w:tcPr>
          <w:p w14:paraId="0222D3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2453.763</w:t>
            </w:r>
          </w:p>
        </w:tc>
        <w:tc>
          <w:tcPr>
            <w:tcW w:w="830" w:type="pct"/>
            <w:hideMark/>
          </w:tcPr>
          <w:p w14:paraId="0D1E8C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1276D75" w14:textId="77777777" w:rsidTr="009D71E7">
        <w:trPr>
          <w:trHeight w:val="288"/>
        </w:trPr>
        <w:tc>
          <w:tcPr>
            <w:tcW w:w="1157" w:type="pct"/>
            <w:hideMark/>
          </w:tcPr>
          <w:p w14:paraId="05E3A8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1222_2020_WY</w:t>
            </w:r>
          </w:p>
        </w:tc>
        <w:tc>
          <w:tcPr>
            <w:tcW w:w="1124" w:type="pct"/>
            <w:hideMark/>
          </w:tcPr>
          <w:p w14:paraId="09B6FA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41°11'16.98309"</w:t>
            </w:r>
          </w:p>
        </w:tc>
        <w:tc>
          <w:tcPr>
            <w:tcW w:w="1197" w:type="pct"/>
            <w:hideMark/>
          </w:tcPr>
          <w:p w14:paraId="4BA181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-107°17'56.87259"</w:t>
            </w:r>
          </w:p>
        </w:tc>
        <w:tc>
          <w:tcPr>
            <w:tcW w:w="692" w:type="pct"/>
            <w:hideMark/>
          </w:tcPr>
          <w:p w14:paraId="0E03511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2518.623</w:t>
            </w:r>
          </w:p>
        </w:tc>
        <w:tc>
          <w:tcPr>
            <w:tcW w:w="830" w:type="pct"/>
            <w:hideMark/>
          </w:tcPr>
          <w:p w14:paraId="3049FAC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7B5B02C" w14:textId="77777777" w:rsidTr="009D71E7">
        <w:trPr>
          <w:trHeight w:val="288"/>
        </w:trPr>
        <w:tc>
          <w:tcPr>
            <w:tcW w:w="1157" w:type="pct"/>
            <w:hideMark/>
          </w:tcPr>
          <w:p w14:paraId="009ED2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1222A_2020_WY</w:t>
            </w:r>
          </w:p>
        </w:tc>
        <w:tc>
          <w:tcPr>
            <w:tcW w:w="1124" w:type="pct"/>
            <w:hideMark/>
          </w:tcPr>
          <w:p w14:paraId="680FD6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41°11'30.43254"</w:t>
            </w:r>
          </w:p>
        </w:tc>
        <w:tc>
          <w:tcPr>
            <w:tcW w:w="1197" w:type="pct"/>
            <w:hideMark/>
          </w:tcPr>
          <w:p w14:paraId="429EE9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-107°17'30.83694"</w:t>
            </w:r>
          </w:p>
        </w:tc>
        <w:tc>
          <w:tcPr>
            <w:tcW w:w="692" w:type="pct"/>
            <w:hideMark/>
          </w:tcPr>
          <w:p w14:paraId="6580127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2527.299</w:t>
            </w:r>
          </w:p>
        </w:tc>
        <w:tc>
          <w:tcPr>
            <w:tcW w:w="830" w:type="pct"/>
            <w:hideMark/>
          </w:tcPr>
          <w:p w14:paraId="7D5241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639F047" w14:textId="77777777" w:rsidTr="009D71E7">
        <w:trPr>
          <w:trHeight w:val="288"/>
        </w:trPr>
        <w:tc>
          <w:tcPr>
            <w:tcW w:w="1157" w:type="pct"/>
            <w:hideMark/>
          </w:tcPr>
          <w:p w14:paraId="70346F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1223A_2020_WY</w:t>
            </w:r>
          </w:p>
        </w:tc>
        <w:tc>
          <w:tcPr>
            <w:tcW w:w="1124" w:type="pct"/>
            <w:hideMark/>
          </w:tcPr>
          <w:p w14:paraId="26AA95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41°12'43.51269"</w:t>
            </w:r>
          </w:p>
        </w:tc>
        <w:tc>
          <w:tcPr>
            <w:tcW w:w="1197" w:type="pct"/>
            <w:hideMark/>
          </w:tcPr>
          <w:p w14:paraId="79373E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-107°03'12.85116"</w:t>
            </w:r>
          </w:p>
        </w:tc>
        <w:tc>
          <w:tcPr>
            <w:tcW w:w="692" w:type="pct"/>
            <w:hideMark/>
          </w:tcPr>
          <w:p w14:paraId="576861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2987.272</w:t>
            </w:r>
          </w:p>
        </w:tc>
        <w:tc>
          <w:tcPr>
            <w:tcW w:w="830" w:type="pct"/>
            <w:hideMark/>
          </w:tcPr>
          <w:p w14:paraId="5A7BB0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6463EE9" w14:textId="77777777" w:rsidTr="009D71E7">
        <w:trPr>
          <w:trHeight w:val="288"/>
        </w:trPr>
        <w:tc>
          <w:tcPr>
            <w:tcW w:w="1157" w:type="pct"/>
            <w:hideMark/>
          </w:tcPr>
          <w:p w14:paraId="07C3A4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1224_2020_WY</w:t>
            </w:r>
          </w:p>
        </w:tc>
        <w:tc>
          <w:tcPr>
            <w:tcW w:w="1124" w:type="pct"/>
            <w:hideMark/>
          </w:tcPr>
          <w:p w14:paraId="7795C0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41°12'20.16977"</w:t>
            </w:r>
          </w:p>
        </w:tc>
        <w:tc>
          <w:tcPr>
            <w:tcW w:w="1197" w:type="pct"/>
            <w:hideMark/>
          </w:tcPr>
          <w:p w14:paraId="4711AB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-107°15'02.97447"</w:t>
            </w:r>
          </w:p>
        </w:tc>
        <w:tc>
          <w:tcPr>
            <w:tcW w:w="692" w:type="pct"/>
            <w:hideMark/>
          </w:tcPr>
          <w:p w14:paraId="0BFF37E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2376.001</w:t>
            </w:r>
          </w:p>
        </w:tc>
        <w:tc>
          <w:tcPr>
            <w:tcW w:w="830" w:type="pct"/>
            <w:hideMark/>
          </w:tcPr>
          <w:p w14:paraId="5910D8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DFDCC11" w14:textId="77777777" w:rsidTr="009D71E7">
        <w:trPr>
          <w:trHeight w:val="288"/>
        </w:trPr>
        <w:tc>
          <w:tcPr>
            <w:tcW w:w="1157" w:type="pct"/>
            <w:hideMark/>
          </w:tcPr>
          <w:p w14:paraId="7FE85B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1225_2021_WY</w:t>
            </w:r>
          </w:p>
        </w:tc>
        <w:tc>
          <w:tcPr>
            <w:tcW w:w="1124" w:type="pct"/>
            <w:hideMark/>
          </w:tcPr>
          <w:p w14:paraId="0FF98C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41°13'57.65160"</w:t>
            </w:r>
          </w:p>
        </w:tc>
        <w:tc>
          <w:tcPr>
            <w:tcW w:w="1197" w:type="pct"/>
            <w:hideMark/>
          </w:tcPr>
          <w:p w14:paraId="7381FE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-106°31'38.68549"</w:t>
            </w:r>
          </w:p>
        </w:tc>
        <w:tc>
          <w:tcPr>
            <w:tcW w:w="692" w:type="pct"/>
            <w:hideMark/>
          </w:tcPr>
          <w:p w14:paraId="5CFFACB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2390.402</w:t>
            </w:r>
          </w:p>
        </w:tc>
        <w:tc>
          <w:tcPr>
            <w:tcW w:w="830" w:type="pct"/>
            <w:hideMark/>
          </w:tcPr>
          <w:p w14:paraId="579158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3077C3A" w14:textId="77777777" w:rsidTr="009D71E7">
        <w:trPr>
          <w:trHeight w:val="288"/>
        </w:trPr>
        <w:tc>
          <w:tcPr>
            <w:tcW w:w="1157" w:type="pct"/>
            <w:hideMark/>
          </w:tcPr>
          <w:p w14:paraId="0C8A9B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1226_2021_WY</w:t>
            </w:r>
          </w:p>
        </w:tc>
        <w:tc>
          <w:tcPr>
            <w:tcW w:w="1124" w:type="pct"/>
            <w:hideMark/>
          </w:tcPr>
          <w:p w14:paraId="3C81B8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41°19'32.13146"</w:t>
            </w:r>
          </w:p>
        </w:tc>
        <w:tc>
          <w:tcPr>
            <w:tcW w:w="1197" w:type="pct"/>
            <w:hideMark/>
          </w:tcPr>
          <w:p w14:paraId="57A1EC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-106°32'24.71975"</w:t>
            </w:r>
          </w:p>
        </w:tc>
        <w:tc>
          <w:tcPr>
            <w:tcW w:w="692" w:type="pct"/>
            <w:hideMark/>
          </w:tcPr>
          <w:p w14:paraId="79FA74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2644.626</w:t>
            </w:r>
          </w:p>
        </w:tc>
        <w:tc>
          <w:tcPr>
            <w:tcW w:w="830" w:type="pct"/>
            <w:hideMark/>
          </w:tcPr>
          <w:p w14:paraId="186418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B2AA5C1" w14:textId="77777777" w:rsidTr="009D71E7">
        <w:trPr>
          <w:trHeight w:val="288"/>
        </w:trPr>
        <w:tc>
          <w:tcPr>
            <w:tcW w:w="1157" w:type="pct"/>
            <w:hideMark/>
          </w:tcPr>
          <w:p w14:paraId="6135B2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1227A_2020_WY</w:t>
            </w:r>
          </w:p>
        </w:tc>
        <w:tc>
          <w:tcPr>
            <w:tcW w:w="1124" w:type="pct"/>
            <w:hideMark/>
          </w:tcPr>
          <w:p w14:paraId="63FEAB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41°14'48.85664"</w:t>
            </w:r>
          </w:p>
        </w:tc>
        <w:tc>
          <w:tcPr>
            <w:tcW w:w="1197" w:type="pct"/>
            <w:hideMark/>
          </w:tcPr>
          <w:p w14:paraId="3C0135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-107°07'58.35361"</w:t>
            </w:r>
          </w:p>
        </w:tc>
        <w:tc>
          <w:tcPr>
            <w:tcW w:w="692" w:type="pct"/>
            <w:hideMark/>
          </w:tcPr>
          <w:p w14:paraId="155FEFC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2732.262</w:t>
            </w:r>
          </w:p>
        </w:tc>
        <w:tc>
          <w:tcPr>
            <w:tcW w:w="830" w:type="pct"/>
            <w:hideMark/>
          </w:tcPr>
          <w:p w14:paraId="1C7DA4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F2D8333" w14:textId="77777777" w:rsidTr="009D71E7">
        <w:trPr>
          <w:trHeight w:val="288"/>
        </w:trPr>
        <w:tc>
          <w:tcPr>
            <w:tcW w:w="1157" w:type="pct"/>
            <w:hideMark/>
          </w:tcPr>
          <w:p w14:paraId="4E258D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1227B_2020_WY</w:t>
            </w:r>
          </w:p>
        </w:tc>
        <w:tc>
          <w:tcPr>
            <w:tcW w:w="1124" w:type="pct"/>
            <w:hideMark/>
          </w:tcPr>
          <w:p w14:paraId="11A1A8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41°14'22.39872"</w:t>
            </w:r>
          </w:p>
        </w:tc>
        <w:tc>
          <w:tcPr>
            <w:tcW w:w="1197" w:type="pct"/>
            <w:hideMark/>
          </w:tcPr>
          <w:p w14:paraId="01CE1D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-107°09'04.08570"</w:t>
            </w:r>
          </w:p>
        </w:tc>
        <w:tc>
          <w:tcPr>
            <w:tcW w:w="692" w:type="pct"/>
            <w:hideMark/>
          </w:tcPr>
          <w:p w14:paraId="5B514D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2962.339</w:t>
            </w:r>
          </w:p>
        </w:tc>
        <w:tc>
          <w:tcPr>
            <w:tcW w:w="830" w:type="pct"/>
            <w:hideMark/>
          </w:tcPr>
          <w:p w14:paraId="590490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BCD3FAE" w14:textId="77777777" w:rsidTr="009D71E7">
        <w:trPr>
          <w:trHeight w:val="288"/>
        </w:trPr>
        <w:tc>
          <w:tcPr>
            <w:tcW w:w="1157" w:type="pct"/>
            <w:hideMark/>
          </w:tcPr>
          <w:p w14:paraId="300F08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1228_2020_WY</w:t>
            </w:r>
          </w:p>
        </w:tc>
        <w:tc>
          <w:tcPr>
            <w:tcW w:w="1124" w:type="pct"/>
            <w:hideMark/>
          </w:tcPr>
          <w:p w14:paraId="4BB3DF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41°15'37.63782"</w:t>
            </w:r>
          </w:p>
        </w:tc>
        <w:tc>
          <w:tcPr>
            <w:tcW w:w="1197" w:type="pct"/>
            <w:hideMark/>
          </w:tcPr>
          <w:p w14:paraId="4E9F19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-106°58'02.18338"</w:t>
            </w:r>
          </w:p>
        </w:tc>
        <w:tc>
          <w:tcPr>
            <w:tcW w:w="692" w:type="pct"/>
            <w:hideMark/>
          </w:tcPr>
          <w:p w14:paraId="4894525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2420.164</w:t>
            </w:r>
          </w:p>
        </w:tc>
        <w:tc>
          <w:tcPr>
            <w:tcW w:w="830" w:type="pct"/>
            <w:hideMark/>
          </w:tcPr>
          <w:p w14:paraId="7D27D2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3F63A4C3" w14:textId="77777777" w:rsidTr="009D71E7">
        <w:trPr>
          <w:trHeight w:val="288"/>
        </w:trPr>
        <w:tc>
          <w:tcPr>
            <w:tcW w:w="1157" w:type="pct"/>
            <w:hideMark/>
          </w:tcPr>
          <w:p w14:paraId="0C10E2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1229_2020_WY</w:t>
            </w:r>
          </w:p>
        </w:tc>
        <w:tc>
          <w:tcPr>
            <w:tcW w:w="1124" w:type="pct"/>
            <w:hideMark/>
          </w:tcPr>
          <w:p w14:paraId="7EDEB3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41°19'58.04656"</w:t>
            </w:r>
          </w:p>
        </w:tc>
        <w:tc>
          <w:tcPr>
            <w:tcW w:w="1197" w:type="pct"/>
            <w:hideMark/>
          </w:tcPr>
          <w:p w14:paraId="40A79C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-106°33'02.25859"</w:t>
            </w:r>
          </w:p>
        </w:tc>
        <w:tc>
          <w:tcPr>
            <w:tcW w:w="692" w:type="pct"/>
            <w:hideMark/>
          </w:tcPr>
          <w:p w14:paraId="7927D0F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2521.867</w:t>
            </w:r>
          </w:p>
        </w:tc>
        <w:tc>
          <w:tcPr>
            <w:tcW w:w="830" w:type="pct"/>
            <w:hideMark/>
          </w:tcPr>
          <w:p w14:paraId="078975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12A570E" w14:textId="77777777" w:rsidTr="009D71E7">
        <w:trPr>
          <w:trHeight w:val="288"/>
        </w:trPr>
        <w:tc>
          <w:tcPr>
            <w:tcW w:w="1157" w:type="pct"/>
            <w:hideMark/>
          </w:tcPr>
          <w:p w14:paraId="6CB4B3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1230_2020_WY</w:t>
            </w:r>
          </w:p>
        </w:tc>
        <w:tc>
          <w:tcPr>
            <w:tcW w:w="1124" w:type="pct"/>
            <w:hideMark/>
          </w:tcPr>
          <w:p w14:paraId="6B56BC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41°17'03.09373"</w:t>
            </w:r>
          </w:p>
        </w:tc>
        <w:tc>
          <w:tcPr>
            <w:tcW w:w="1197" w:type="pct"/>
            <w:hideMark/>
          </w:tcPr>
          <w:p w14:paraId="79949C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-107°01'38.91718"</w:t>
            </w:r>
          </w:p>
        </w:tc>
        <w:tc>
          <w:tcPr>
            <w:tcW w:w="692" w:type="pct"/>
            <w:hideMark/>
          </w:tcPr>
          <w:p w14:paraId="5552DF9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2672.810</w:t>
            </w:r>
          </w:p>
        </w:tc>
        <w:tc>
          <w:tcPr>
            <w:tcW w:w="830" w:type="pct"/>
            <w:hideMark/>
          </w:tcPr>
          <w:p w14:paraId="67598A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573FA753" w14:textId="77777777" w:rsidTr="009D71E7">
        <w:trPr>
          <w:trHeight w:val="288"/>
        </w:trPr>
        <w:tc>
          <w:tcPr>
            <w:tcW w:w="1157" w:type="pct"/>
            <w:hideMark/>
          </w:tcPr>
          <w:p w14:paraId="005A9B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1231_2020_WY</w:t>
            </w:r>
          </w:p>
        </w:tc>
        <w:tc>
          <w:tcPr>
            <w:tcW w:w="1124" w:type="pct"/>
            <w:hideMark/>
          </w:tcPr>
          <w:p w14:paraId="2EFD78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41°18'22.67600"</w:t>
            </w:r>
          </w:p>
        </w:tc>
        <w:tc>
          <w:tcPr>
            <w:tcW w:w="1197" w:type="pct"/>
            <w:hideMark/>
          </w:tcPr>
          <w:p w14:paraId="4CF4A1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-107°05'14.00008"</w:t>
            </w:r>
          </w:p>
        </w:tc>
        <w:tc>
          <w:tcPr>
            <w:tcW w:w="692" w:type="pct"/>
            <w:hideMark/>
          </w:tcPr>
          <w:p w14:paraId="5FE7C53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2656.117</w:t>
            </w:r>
          </w:p>
        </w:tc>
        <w:tc>
          <w:tcPr>
            <w:tcW w:w="830" w:type="pct"/>
            <w:hideMark/>
          </w:tcPr>
          <w:p w14:paraId="5984D0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7E3B9793" w14:textId="77777777" w:rsidTr="009D71E7">
        <w:trPr>
          <w:trHeight w:val="288"/>
        </w:trPr>
        <w:tc>
          <w:tcPr>
            <w:tcW w:w="1157" w:type="pct"/>
            <w:hideMark/>
          </w:tcPr>
          <w:p w14:paraId="4002F9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1232_2021_WY</w:t>
            </w:r>
          </w:p>
        </w:tc>
        <w:tc>
          <w:tcPr>
            <w:tcW w:w="1124" w:type="pct"/>
            <w:hideMark/>
          </w:tcPr>
          <w:p w14:paraId="4D271E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41°28'35.59608"</w:t>
            </w:r>
          </w:p>
        </w:tc>
        <w:tc>
          <w:tcPr>
            <w:tcW w:w="1197" w:type="pct"/>
            <w:hideMark/>
          </w:tcPr>
          <w:p w14:paraId="70C2D5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-106°30'55.61113"</w:t>
            </w:r>
          </w:p>
        </w:tc>
        <w:tc>
          <w:tcPr>
            <w:tcW w:w="692" w:type="pct"/>
            <w:hideMark/>
          </w:tcPr>
          <w:p w14:paraId="7D92F0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2639.875</w:t>
            </w:r>
          </w:p>
        </w:tc>
        <w:tc>
          <w:tcPr>
            <w:tcW w:w="830" w:type="pct"/>
            <w:hideMark/>
          </w:tcPr>
          <w:p w14:paraId="092226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6C66A386" w14:textId="77777777" w:rsidTr="009D71E7">
        <w:trPr>
          <w:trHeight w:val="288"/>
        </w:trPr>
        <w:tc>
          <w:tcPr>
            <w:tcW w:w="1157" w:type="pct"/>
            <w:hideMark/>
          </w:tcPr>
          <w:p w14:paraId="4F32E7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1233_2020_WY</w:t>
            </w:r>
          </w:p>
        </w:tc>
        <w:tc>
          <w:tcPr>
            <w:tcW w:w="1124" w:type="pct"/>
            <w:hideMark/>
          </w:tcPr>
          <w:p w14:paraId="6EF83C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41°06'35.42042"</w:t>
            </w:r>
          </w:p>
        </w:tc>
        <w:tc>
          <w:tcPr>
            <w:tcW w:w="1197" w:type="pct"/>
            <w:hideMark/>
          </w:tcPr>
          <w:p w14:paraId="444705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-107°20'02.39527"</w:t>
            </w:r>
          </w:p>
        </w:tc>
        <w:tc>
          <w:tcPr>
            <w:tcW w:w="692" w:type="pct"/>
            <w:hideMark/>
          </w:tcPr>
          <w:p w14:paraId="73ACD2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2345.084</w:t>
            </w:r>
          </w:p>
        </w:tc>
        <w:tc>
          <w:tcPr>
            <w:tcW w:w="830" w:type="pct"/>
            <w:hideMark/>
          </w:tcPr>
          <w:p w14:paraId="4825C7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0425EF0" w14:textId="77777777" w:rsidTr="009D71E7">
        <w:trPr>
          <w:trHeight w:val="288"/>
        </w:trPr>
        <w:tc>
          <w:tcPr>
            <w:tcW w:w="1157" w:type="pct"/>
            <w:hideMark/>
          </w:tcPr>
          <w:p w14:paraId="389C4A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1234_2020_WY</w:t>
            </w:r>
          </w:p>
        </w:tc>
        <w:tc>
          <w:tcPr>
            <w:tcW w:w="1124" w:type="pct"/>
            <w:hideMark/>
          </w:tcPr>
          <w:p w14:paraId="5EDB91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41°06'28.14369"</w:t>
            </w:r>
          </w:p>
        </w:tc>
        <w:tc>
          <w:tcPr>
            <w:tcW w:w="1197" w:type="pct"/>
            <w:hideMark/>
          </w:tcPr>
          <w:p w14:paraId="286F0B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-107°18'14.50777"</w:t>
            </w:r>
          </w:p>
        </w:tc>
        <w:tc>
          <w:tcPr>
            <w:tcW w:w="692" w:type="pct"/>
            <w:hideMark/>
          </w:tcPr>
          <w:p w14:paraId="4713868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2401.794</w:t>
            </w:r>
          </w:p>
        </w:tc>
        <w:tc>
          <w:tcPr>
            <w:tcW w:w="830" w:type="pct"/>
            <w:hideMark/>
          </w:tcPr>
          <w:p w14:paraId="531D25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0253375E" w14:textId="77777777" w:rsidTr="009D71E7">
        <w:trPr>
          <w:trHeight w:val="288"/>
        </w:trPr>
        <w:tc>
          <w:tcPr>
            <w:tcW w:w="1157" w:type="pct"/>
            <w:hideMark/>
          </w:tcPr>
          <w:p w14:paraId="2D40D3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1235_2021_WY</w:t>
            </w:r>
          </w:p>
        </w:tc>
        <w:tc>
          <w:tcPr>
            <w:tcW w:w="1124" w:type="pct"/>
            <w:hideMark/>
          </w:tcPr>
          <w:p w14:paraId="2B0D75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41°21'44.63749"</w:t>
            </w:r>
          </w:p>
        </w:tc>
        <w:tc>
          <w:tcPr>
            <w:tcW w:w="1197" w:type="pct"/>
            <w:hideMark/>
          </w:tcPr>
          <w:p w14:paraId="3E6FAD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-106°32'52.29255"</w:t>
            </w:r>
          </w:p>
        </w:tc>
        <w:tc>
          <w:tcPr>
            <w:tcW w:w="692" w:type="pct"/>
            <w:hideMark/>
          </w:tcPr>
          <w:p w14:paraId="5D6597A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2382.390</w:t>
            </w:r>
          </w:p>
        </w:tc>
        <w:tc>
          <w:tcPr>
            <w:tcW w:w="830" w:type="pct"/>
            <w:hideMark/>
          </w:tcPr>
          <w:p w14:paraId="1D773C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2C3A90D0" w14:textId="77777777" w:rsidTr="009D71E7">
        <w:trPr>
          <w:trHeight w:val="288"/>
        </w:trPr>
        <w:tc>
          <w:tcPr>
            <w:tcW w:w="1157" w:type="pct"/>
            <w:hideMark/>
          </w:tcPr>
          <w:p w14:paraId="4D7FCF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1236_2021_WY</w:t>
            </w:r>
          </w:p>
        </w:tc>
        <w:tc>
          <w:tcPr>
            <w:tcW w:w="1124" w:type="pct"/>
            <w:hideMark/>
          </w:tcPr>
          <w:p w14:paraId="3B47CD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41°21'10.41722"</w:t>
            </w:r>
          </w:p>
        </w:tc>
        <w:tc>
          <w:tcPr>
            <w:tcW w:w="1197" w:type="pct"/>
            <w:hideMark/>
          </w:tcPr>
          <w:p w14:paraId="4C921F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-106°32'05.46601"</w:t>
            </w:r>
          </w:p>
        </w:tc>
        <w:tc>
          <w:tcPr>
            <w:tcW w:w="692" w:type="pct"/>
            <w:hideMark/>
          </w:tcPr>
          <w:p w14:paraId="1CD4F86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2421.524</w:t>
            </w:r>
          </w:p>
        </w:tc>
        <w:tc>
          <w:tcPr>
            <w:tcW w:w="830" w:type="pct"/>
            <w:hideMark/>
          </w:tcPr>
          <w:p w14:paraId="314B2E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4395A36E" w14:textId="77777777" w:rsidTr="009D71E7">
        <w:trPr>
          <w:trHeight w:val="288"/>
        </w:trPr>
        <w:tc>
          <w:tcPr>
            <w:tcW w:w="1157" w:type="pct"/>
            <w:hideMark/>
          </w:tcPr>
          <w:p w14:paraId="5DD258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1237_2021_WY</w:t>
            </w:r>
          </w:p>
        </w:tc>
        <w:tc>
          <w:tcPr>
            <w:tcW w:w="1124" w:type="pct"/>
            <w:hideMark/>
          </w:tcPr>
          <w:p w14:paraId="699BDC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41°32'19.66449"</w:t>
            </w:r>
          </w:p>
        </w:tc>
        <w:tc>
          <w:tcPr>
            <w:tcW w:w="1197" w:type="pct"/>
            <w:hideMark/>
          </w:tcPr>
          <w:p w14:paraId="1B6D05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-106°23'14.37472"</w:t>
            </w:r>
          </w:p>
        </w:tc>
        <w:tc>
          <w:tcPr>
            <w:tcW w:w="692" w:type="pct"/>
            <w:hideMark/>
          </w:tcPr>
          <w:p w14:paraId="406B87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2479.071</w:t>
            </w:r>
          </w:p>
        </w:tc>
        <w:tc>
          <w:tcPr>
            <w:tcW w:w="830" w:type="pct"/>
            <w:hideMark/>
          </w:tcPr>
          <w:p w14:paraId="782BCE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LCP</w:t>
            </w:r>
          </w:p>
        </w:tc>
      </w:tr>
      <w:tr w:rsidR="009D71E7" w:rsidRPr="000620CD" w14:paraId="1C1FA175" w14:textId="77777777" w:rsidTr="009D71E7">
        <w:trPr>
          <w:trHeight w:val="288"/>
        </w:trPr>
        <w:tc>
          <w:tcPr>
            <w:tcW w:w="1157" w:type="pct"/>
            <w:hideMark/>
          </w:tcPr>
          <w:p w14:paraId="5EAB95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2001_2020_WY</w:t>
            </w:r>
          </w:p>
        </w:tc>
        <w:tc>
          <w:tcPr>
            <w:tcW w:w="1124" w:type="pct"/>
            <w:hideMark/>
          </w:tcPr>
          <w:p w14:paraId="779E56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41°59'04.02996"</w:t>
            </w:r>
          </w:p>
        </w:tc>
        <w:tc>
          <w:tcPr>
            <w:tcW w:w="1197" w:type="pct"/>
            <w:hideMark/>
          </w:tcPr>
          <w:p w14:paraId="106E15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-107°00'29.02542"</w:t>
            </w:r>
          </w:p>
        </w:tc>
        <w:tc>
          <w:tcPr>
            <w:tcW w:w="692" w:type="pct"/>
            <w:hideMark/>
          </w:tcPr>
          <w:p w14:paraId="6A43BC0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2032.682</w:t>
            </w:r>
          </w:p>
        </w:tc>
        <w:tc>
          <w:tcPr>
            <w:tcW w:w="830" w:type="pct"/>
            <w:hideMark/>
          </w:tcPr>
          <w:p w14:paraId="439091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5AF97D9" w14:textId="77777777" w:rsidTr="009D71E7">
        <w:trPr>
          <w:trHeight w:val="288"/>
        </w:trPr>
        <w:tc>
          <w:tcPr>
            <w:tcW w:w="1157" w:type="pct"/>
            <w:hideMark/>
          </w:tcPr>
          <w:p w14:paraId="0481BB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2002_2020_WY</w:t>
            </w:r>
          </w:p>
        </w:tc>
        <w:tc>
          <w:tcPr>
            <w:tcW w:w="1124" w:type="pct"/>
            <w:hideMark/>
          </w:tcPr>
          <w:p w14:paraId="7FEFE3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41°54'48.05986"</w:t>
            </w:r>
          </w:p>
        </w:tc>
        <w:tc>
          <w:tcPr>
            <w:tcW w:w="1197" w:type="pct"/>
            <w:hideMark/>
          </w:tcPr>
          <w:p w14:paraId="30F243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-107°18'00.22006"</w:t>
            </w:r>
          </w:p>
        </w:tc>
        <w:tc>
          <w:tcPr>
            <w:tcW w:w="692" w:type="pct"/>
            <w:hideMark/>
          </w:tcPr>
          <w:p w14:paraId="592765F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2180.958</w:t>
            </w:r>
          </w:p>
        </w:tc>
        <w:tc>
          <w:tcPr>
            <w:tcW w:w="830" w:type="pct"/>
            <w:hideMark/>
          </w:tcPr>
          <w:p w14:paraId="578007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74CB411" w14:textId="77777777" w:rsidTr="009D71E7">
        <w:trPr>
          <w:trHeight w:val="288"/>
        </w:trPr>
        <w:tc>
          <w:tcPr>
            <w:tcW w:w="1157" w:type="pct"/>
            <w:hideMark/>
          </w:tcPr>
          <w:p w14:paraId="1C614C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2003_2020_WY</w:t>
            </w:r>
          </w:p>
        </w:tc>
        <w:tc>
          <w:tcPr>
            <w:tcW w:w="1124" w:type="pct"/>
            <w:hideMark/>
          </w:tcPr>
          <w:p w14:paraId="5BD10B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41°51'50.02390"</w:t>
            </w:r>
          </w:p>
        </w:tc>
        <w:tc>
          <w:tcPr>
            <w:tcW w:w="1197" w:type="pct"/>
            <w:hideMark/>
          </w:tcPr>
          <w:p w14:paraId="7DC31E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-107°03'36.11521"</w:t>
            </w:r>
          </w:p>
        </w:tc>
        <w:tc>
          <w:tcPr>
            <w:tcW w:w="692" w:type="pct"/>
            <w:hideMark/>
          </w:tcPr>
          <w:p w14:paraId="4182401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1950.947</w:t>
            </w:r>
          </w:p>
        </w:tc>
        <w:tc>
          <w:tcPr>
            <w:tcW w:w="830" w:type="pct"/>
            <w:hideMark/>
          </w:tcPr>
          <w:p w14:paraId="3CE0CE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92AC6F7" w14:textId="77777777" w:rsidTr="009D71E7">
        <w:trPr>
          <w:trHeight w:val="288"/>
        </w:trPr>
        <w:tc>
          <w:tcPr>
            <w:tcW w:w="1157" w:type="pct"/>
            <w:hideMark/>
          </w:tcPr>
          <w:p w14:paraId="74A4BB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2004_2020_WY</w:t>
            </w:r>
          </w:p>
        </w:tc>
        <w:tc>
          <w:tcPr>
            <w:tcW w:w="1124" w:type="pct"/>
            <w:hideMark/>
          </w:tcPr>
          <w:p w14:paraId="6EBEE5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41°38'24.47532"</w:t>
            </w:r>
          </w:p>
        </w:tc>
        <w:tc>
          <w:tcPr>
            <w:tcW w:w="1197" w:type="pct"/>
            <w:hideMark/>
          </w:tcPr>
          <w:p w14:paraId="2C88B3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-106°44'50.72919"</w:t>
            </w:r>
          </w:p>
        </w:tc>
        <w:tc>
          <w:tcPr>
            <w:tcW w:w="692" w:type="pct"/>
            <w:hideMark/>
          </w:tcPr>
          <w:p w14:paraId="134DE69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2076.073</w:t>
            </w:r>
          </w:p>
        </w:tc>
        <w:tc>
          <w:tcPr>
            <w:tcW w:w="830" w:type="pct"/>
            <w:hideMark/>
          </w:tcPr>
          <w:p w14:paraId="2E9304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25993C4" w14:textId="77777777" w:rsidTr="009D71E7">
        <w:trPr>
          <w:trHeight w:val="288"/>
        </w:trPr>
        <w:tc>
          <w:tcPr>
            <w:tcW w:w="1157" w:type="pct"/>
            <w:hideMark/>
          </w:tcPr>
          <w:p w14:paraId="591FE3E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2005_2020_WY</w:t>
            </w:r>
          </w:p>
        </w:tc>
        <w:tc>
          <w:tcPr>
            <w:tcW w:w="1124" w:type="pct"/>
            <w:hideMark/>
          </w:tcPr>
          <w:p w14:paraId="3777A7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41°13'21.56119"</w:t>
            </w:r>
          </w:p>
        </w:tc>
        <w:tc>
          <w:tcPr>
            <w:tcW w:w="1197" w:type="pct"/>
            <w:hideMark/>
          </w:tcPr>
          <w:p w14:paraId="04689A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-106°23'07.30690"</w:t>
            </w:r>
          </w:p>
        </w:tc>
        <w:tc>
          <w:tcPr>
            <w:tcW w:w="692" w:type="pct"/>
            <w:hideMark/>
          </w:tcPr>
          <w:p w14:paraId="3C0E175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2913.418</w:t>
            </w:r>
          </w:p>
        </w:tc>
        <w:tc>
          <w:tcPr>
            <w:tcW w:w="830" w:type="pct"/>
            <w:hideMark/>
          </w:tcPr>
          <w:p w14:paraId="03A2A9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D437190" w14:textId="77777777" w:rsidTr="009D71E7">
        <w:trPr>
          <w:trHeight w:val="288"/>
        </w:trPr>
        <w:tc>
          <w:tcPr>
            <w:tcW w:w="1157" w:type="pct"/>
            <w:hideMark/>
          </w:tcPr>
          <w:p w14:paraId="11867B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2006_2020_WY</w:t>
            </w:r>
          </w:p>
        </w:tc>
        <w:tc>
          <w:tcPr>
            <w:tcW w:w="1124" w:type="pct"/>
            <w:hideMark/>
          </w:tcPr>
          <w:p w14:paraId="6F4476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41°10'13.23431"</w:t>
            </w:r>
          </w:p>
        </w:tc>
        <w:tc>
          <w:tcPr>
            <w:tcW w:w="1197" w:type="pct"/>
            <w:hideMark/>
          </w:tcPr>
          <w:p w14:paraId="307EB7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-106°37'15.70476"</w:t>
            </w:r>
          </w:p>
        </w:tc>
        <w:tc>
          <w:tcPr>
            <w:tcW w:w="692" w:type="pct"/>
            <w:hideMark/>
          </w:tcPr>
          <w:p w14:paraId="0854017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2240.593</w:t>
            </w:r>
          </w:p>
        </w:tc>
        <w:tc>
          <w:tcPr>
            <w:tcW w:w="830" w:type="pct"/>
            <w:hideMark/>
          </w:tcPr>
          <w:p w14:paraId="19C95E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8FE1744" w14:textId="77777777" w:rsidTr="009D71E7">
        <w:trPr>
          <w:trHeight w:val="288"/>
        </w:trPr>
        <w:tc>
          <w:tcPr>
            <w:tcW w:w="1157" w:type="pct"/>
            <w:hideMark/>
          </w:tcPr>
          <w:p w14:paraId="7F688E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2007_2020_WY</w:t>
            </w:r>
          </w:p>
        </w:tc>
        <w:tc>
          <w:tcPr>
            <w:tcW w:w="1124" w:type="pct"/>
            <w:hideMark/>
          </w:tcPr>
          <w:p w14:paraId="692C17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41°35'17.82314"</w:t>
            </w:r>
          </w:p>
        </w:tc>
        <w:tc>
          <w:tcPr>
            <w:tcW w:w="1197" w:type="pct"/>
            <w:hideMark/>
          </w:tcPr>
          <w:p w14:paraId="5B9257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-106°28'34.23489"</w:t>
            </w:r>
          </w:p>
        </w:tc>
        <w:tc>
          <w:tcPr>
            <w:tcW w:w="692" w:type="pct"/>
            <w:hideMark/>
          </w:tcPr>
          <w:p w14:paraId="18327F5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2364.987</w:t>
            </w:r>
          </w:p>
        </w:tc>
        <w:tc>
          <w:tcPr>
            <w:tcW w:w="830" w:type="pct"/>
            <w:hideMark/>
          </w:tcPr>
          <w:p w14:paraId="644C2A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E280027" w14:textId="77777777" w:rsidTr="009D71E7">
        <w:trPr>
          <w:trHeight w:val="288"/>
        </w:trPr>
        <w:tc>
          <w:tcPr>
            <w:tcW w:w="1157" w:type="pct"/>
            <w:hideMark/>
          </w:tcPr>
          <w:p w14:paraId="26CF7E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2008_2020_WY</w:t>
            </w:r>
          </w:p>
        </w:tc>
        <w:tc>
          <w:tcPr>
            <w:tcW w:w="1124" w:type="pct"/>
            <w:hideMark/>
          </w:tcPr>
          <w:p w14:paraId="01262C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41°11'17.80786"</w:t>
            </w:r>
          </w:p>
        </w:tc>
        <w:tc>
          <w:tcPr>
            <w:tcW w:w="1197" w:type="pct"/>
            <w:hideMark/>
          </w:tcPr>
          <w:p w14:paraId="308F92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-106°38'15.68541"</w:t>
            </w:r>
          </w:p>
        </w:tc>
        <w:tc>
          <w:tcPr>
            <w:tcW w:w="692" w:type="pct"/>
            <w:hideMark/>
          </w:tcPr>
          <w:p w14:paraId="0EE691D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2232.306</w:t>
            </w:r>
          </w:p>
        </w:tc>
        <w:tc>
          <w:tcPr>
            <w:tcW w:w="830" w:type="pct"/>
            <w:hideMark/>
          </w:tcPr>
          <w:p w14:paraId="3E751E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FE33F9F" w14:textId="77777777" w:rsidTr="009D71E7">
        <w:trPr>
          <w:trHeight w:val="288"/>
        </w:trPr>
        <w:tc>
          <w:tcPr>
            <w:tcW w:w="1157" w:type="pct"/>
            <w:hideMark/>
          </w:tcPr>
          <w:p w14:paraId="4F9A93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2009_2020_WY</w:t>
            </w:r>
          </w:p>
        </w:tc>
        <w:tc>
          <w:tcPr>
            <w:tcW w:w="1124" w:type="pct"/>
            <w:hideMark/>
          </w:tcPr>
          <w:p w14:paraId="781F9C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41°06'11.18987"</w:t>
            </w:r>
          </w:p>
        </w:tc>
        <w:tc>
          <w:tcPr>
            <w:tcW w:w="1197" w:type="pct"/>
            <w:hideMark/>
          </w:tcPr>
          <w:p w14:paraId="6FCE44B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-106°31'49.49519"</w:t>
            </w:r>
          </w:p>
        </w:tc>
        <w:tc>
          <w:tcPr>
            <w:tcW w:w="692" w:type="pct"/>
            <w:hideMark/>
          </w:tcPr>
          <w:p w14:paraId="572F63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2350.617</w:t>
            </w:r>
          </w:p>
        </w:tc>
        <w:tc>
          <w:tcPr>
            <w:tcW w:w="830" w:type="pct"/>
            <w:hideMark/>
          </w:tcPr>
          <w:p w14:paraId="5009B7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2D95B12" w14:textId="77777777" w:rsidTr="009D71E7">
        <w:trPr>
          <w:trHeight w:val="288"/>
        </w:trPr>
        <w:tc>
          <w:tcPr>
            <w:tcW w:w="1157" w:type="pct"/>
            <w:hideMark/>
          </w:tcPr>
          <w:p w14:paraId="6C0C75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2010_2020_WY</w:t>
            </w:r>
          </w:p>
        </w:tc>
        <w:tc>
          <w:tcPr>
            <w:tcW w:w="1124" w:type="pct"/>
            <w:hideMark/>
          </w:tcPr>
          <w:p w14:paraId="350F23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41°30'09.06096"</w:t>
            </w:r>
          </w:p>
        </w:tc>
        <w:tc>
          <w:tcPr>
            <w:tcW w:w="1197" w:type="pct"/>
            <w:hideMark/>
          </w:tcPr>
          <w:p w14:paraId="20E1B2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-106°22'48.65552"</w:t>
            </w:r>
          </w:p>
        </w:tc>
        <w:tc>
          <w:tcPr>
            <w:tcW w:w="692" w:type="pct"/>
            <w:hideMark/>
          </w:tcPr>
          <w:p w14:paraId="0D9A36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2677.070</w:t>
            </w:r>
          </w:p>
        </w:tc>
        <w:tc>
          <w:tcPr>
            <w:tcW w:w="830" w:type="pct"/>
            <w:hideMark/>
          </w:tcPr>
          <w:p w14:paraId="701724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385007" w14:textId="77777777" w:rsidTr="009D71E7">
        <w:trPr>
          <w:trHeight w:val="288"/>
        </w:trPr>
        <w:tc>
          <w:tcPr>
            <w:tcW w:w="1157" w:type="pct"/>
            <w:hideMark/>
          </w:tcPr>
          <w:p w14:paraId="27878F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2011_2020_WY</w:t>
            </w:r>
          </w:p>
        </w:tc>
        <w:tc>
          <w:tcPr>
            <w:tcW w:w="1124" w:type="pct"/>
            <w:hideMark/>
          </w:tcPr>
          <w:p w14:paraId="16ABBD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41°49'38.73806"</w:t>
            </w:r>
          </w:p>
        </w:tc>
        <w:tc>
          <w:tcPr>
            <w:tcW w:w="1197" w:type="pct"/>
            <w:hideMark/>
          </w:tcPr>
          <w:p w14:paraId="559449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-107°12'43.57742"</w:t>
            </w:r>
          </w:p>
        </w:tc>
        <w:tc>
          <w:tcPr>
            <w:tcW w:w="692" w:type="pct"/>
            <w:hideMark/>
          </w:tcPr>
          <w:p w14:paraId="34DA6D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2100.103</w:t>
            </w:r>
          </w:p>
        </w:tc>
        <w:tc>
          <w:tcPr>
            <w:tcW w:w="830" w:type="pct"/>
            <w:hideMark/>
          </w:tcPr>
          <w:p w14:paraId="3AAE4F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8CA3A23" w14:textId="77777777" w:rsidTr="009D71E7">
        <w:trPr>
          <w:trHeight w:val="288"/>
        </w:trPr>
        <w:tc>
          <w:tcPr>
            <w:tcW w:w="1157" w:type="pct"/>
            <w:hideMark/>
          </w:tcPr>
          <w:p w14:paraId="2762ED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2012_2020_WY</w:t>
            </w:r>
          </w:p>
        </w:tc>
        <w:tc>
          <w:tcPr>
            <w:tcW w:w="1124" w:type="pct"/>
            <w:hideMark/>
          </w:tcPr>
          <w:p w14:paraId="19342F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41°19'52.77976"</w:t>
            </w:r>
          </w:p>
        </w:tc>
        <w:tc>
          <w:tcPr>
            <w:tcW w:w="1197" w:type="pct"/>
            <w:hideMark/>
          </w:tcPr>
          <w:p w14:paraId="01FDE3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-106°19'31.79818"</w:t>
            </w:r>
          </w:p>
        </w:tc>
        <w:tc>
          <w:tcPr>
            <w:tcW w:w="692" w:type="pct"/>
            <w:hideMark/>
          </w:tcPr>
          <w:p w14:paraId="040062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3186.448</w:t>
            </w:r>
          </w:p>
        </w:tc>
        <w:tc>
          <w:tcPr>
            <w:tcW w:w="830" w:type="pct"/>
            <w:hideMark/>
          </w:tcPr>
          <w:p w14:paraId="1DDA3F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95BCA25" w14:textId="77777777" w:rsidTr="009D71E7">
        <w:trPr>
          <w:trHeight w:val="288"/>
        </w:trPr>
        <w:tc>
          <w:tcPr>
            <w:tcW w:w="1157" w:type="pct"/>
            <w:hideMark/>
          </w:tcPr>
          <w:p w14:paraId="612541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2013_2020_WY</w:t>
            </w:r>
          </w:p>
        </w:tc>
        <w:tc>
          <w:tcPr>
            <w:tcW w:w="1124" w:type="pct"/>
            <w:hideMark/>
          </w:tcPr>
          <w:p w14:paraId="6D46C4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42°20'56.06712"</w:t>
            </w:r>
          </w:p>
        </w:tc>
        <w:tc>
          <w:tcPr>
            <w:tcW w:w="1197" w:type="pct"/>
            <w:hideMark/>
          </w:tcPr>
          <w:p w14:paraId="4EDBC6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-107°06'46.43272"</w:t>
            </w:r>
          </w:p>
        </w:tc>
        <w:tc>
          <w:tcPr>
            <w:tcW w:w="692" w:type="pct"/>
            <w:hideMark/>
          </w:tcPr>
          <w:p w14:paraId="604C4AE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1940.178</w:t>
            </w:r>
          </w:p>
        </w:tc>
        <w:tc>
          <w:tcPr>
            <w:tcW w:w="830" w:type="pct"/>
            <w:hideMark/>
          </w:tcPr>
          <w:p w14:paraId="69E38B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8BCDDD7" w14:textId="77777777" w:rsidTr="009D71E7">
        <w:trPr>
          <w:trHeight w:val="288"/>
        </w:trPr>
        <w:tc>
          <w:tcPr>
            <w:tcW w:w="1157" w:type="pct"/>
            <w:hideMark/>
          </w:tcPr>
          <w:p w14:paraId="3166D0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2014_2020_WY</w:t>
            </w:r>
          </w:p>
        </w:tc>
        <w:tc>
          <w:tcPr>
            <w:tcW w:w="1124" w:type="pct"/>
            <w:hideMark/>
          </w:tcPr>
          <w:p w14:paraId="505F36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41°58'50.14958"</w:t>
            </w:r>
          </w:p>
        </w:tc>
        <w:tc>
          <w:tcPr>
            <w:tcW w:w="1197" w:type="pct"/>
            <w:hideMark/>
          </w:tcPr>
          <w:p w14:paraId="6FC0E0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-107°21'54.85495"</w:t>
            </w:r>
          </w:p>
        </w:tc>
        <w:tc>
          <w:tcPr>
            <w:tcW w:w="692" w:type="pct"/>
            <w:hideMark/>
          </w:tcPr>
          <w:p w14:paraId="557A895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1980.875</w:t>
            </w:r>
          </w:p>
        </w:tc>
        <w:tc>
          <w:tcPr>
            <w:tcW w:w="830" w:type="pct"/>
            <w:hideMark/>
          </w:tcPr>
          <w:p w14:paraId="58F421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FDA24A3" w14:textId="77777777" w:rsidTr="009D71E7">
        <w:trPr>
          <w:trHeight w:val="288"/>
        </w:trPr>
        <w:tc>
          <w:tcPr>
            <w:tcW w:w="1157" w:type="pct"/>
            <w:hideMark/>
          </w:tcPr>
          <w:p w14:paraId="70973B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2015_2020_WY</w:t>
            </w:r>
          </w:p>
        </w:tc>
        <w:tc>
          <w:tcPr>
            <w:tcW w:w="1124" w:type="pct"/>
            <w:hideMark/>
          </w:tcPr>
          <w:p w14:paraId="74D17D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41°27'34.05301"</w:t>
            </w:r>
          </w:p>
        </w:tc>
        <w:tc>
          <w:tcPr>
            <w:tcW w:w="1197" w:type="pct"/>
            <w:hideMark/>
          </w:tcPr>
          <w:p w14:paraId="23D7E4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-106°23'44.74287"</w:t>
            </w:r>
          </w:p>
        </w:tc>
        <w:tc>
          <w:tcPr>
            <w:tcW w:w="692" w:type="pct"/>
            <w:hideMark/>
          </w:tcPr>
          <w:p w14:paraId="2C773CF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2806.181</w:t>
            </w:r>
          </w:p>
        </w:tc>
        <w:tc>
          <w:tcPr>
            <w:tcW w:w="830" w:type="pct"/>
            <w:hideMark/>
          </w:tcPr>
          <w:p w14:paraId="756B48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EEE909E" w14:textId="77777777" w:rsidTr="009D71E7">
        <w:trPr>
          <w:trHeight w:val="288"/>
        </w:trPr>
        <w:tc>
          <w:tcPr>
            <w:tcW w:w="1157" w:type="pct"/>
            <w:hideMark/>
          </w:tcPr>
          <w:p w14:paraId="5EBC48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2016_2020_WY</w:t>
            </w:r>
          </w:p>
        </w:tc>
        <w:tc>
          <w:tcPr>
            <w:tcW w:w="1124" w:type="pct"/>
            <w:hideMark/>
          </w:tcPr>
          <w:p w14:paraId="7823DA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41°14'41.92636"</w:t>
            </w:r>
          </w:p>
        </w:tc>
        <w:tc>
          <w:tcPr>
            <w:tcW w:w="1197" w:type="pct"/>
            <w:hideMark/>
          </w:tcPr>
          <w:p w14:paraId="128650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-106°17'11.74307"</w:t>
            </w:r>
          </w:p>
        </w:tc>
        <w:tc>
          <w:tcPr>
            <w:tcW w:w="692" w:type="pct"/>
            <w:hideMark/>
          </w:tcPr>
          <w:p w14:paraId="45D05F7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2986.336</w:t>
            </w:r>
          </w:p>
        </w:tc>
        <w:tc>
          <w:tcPr>
            <w:tcW w:w="830" w:type="pct"/>
            <w:hideMark/>
          </w:tcPr>
          <w:p w14:paraId="65EA77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07DD96" w14:textId="77777777" w:rsidTr="009D71E7">
        <w:trPr>
          <w:trHeight w:val="288"/>
        </w:trPr>
        <w:tc>
          <w:tcPr>
            <w:tcW w:w="1157" w:type="pct"/>
            <w:hideMark/>
          </w:tcPr>
          <w:p w14:paraId="512EF5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2017_2020_WY</w:t>
            </w:r>
          </w:p>
        </w:tc>
        <w:tc>
          <w:tcPr>
            <w:tcW w:w="1124" w:type="pct"/>
            <w:hideMark/>
          </w:tcPr>
          <w:p w14:paraId="11903C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41°35'34.21624"</w:t>
            </w:r>
          </w:p>
        </w:tc>
        <w:tc>
          <w:tcPr>
            <w:tcW w:w="1197" w:type="pct"/>
            <w:hideMark/>
          </w:tcPr>
          <w:p w14:paraId="656C1A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-106°35'31.82029"</w:t>
            </w:r>
          </w:p>
        </w:tc>
        <w:tc>
          <w:tcPr>
            <w:tcW w:w="692" w:type="pct"/>
            <w:hideMark/>
          </w:tcPr>
          <w:p w14:paraId="7F40F9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2213.484</w:t>
            </w:r>
          </w:p>
        </w:tc>
        <w:tc>
          <w:tcPr>
            <w:tcW w:w="830" w:type="pct"/>
            <w:hideMark/>
          </w:tcPr>
          <w:p w14:paraId="7AC04A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11CCE91" w14:textId="77777777" w:rsidTr="009D71E7">
        <w:trPr>
          <w:trHeight w:val="288"/>
        </w:trPr>
        <w:tc>
          <w:tcPr>
            <w:tcW w:w="1157" w:type="pct"/>
            <w:hideMark/>
          </w:tcPr>
          <w:p w14:paraId="4ECC9B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2018_2020_WY</w:t>
            </w:r>
          </w:p>
        </w:tc>
        <w:tc>
          <w:tcPr>
            <w:tcW w:w="1124" w:type="pct"/>
            <w:hideMark/>
          </w:tcPr>
          <w:p w14:paraId="1A831A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42°01'01.48198"</w:t>
            </w:r>
          </w:p>
        </w:tc>
        <w:tc>
          <w:tcPr>
            <w:tcW w:w="1197" w:type="pct"/>
            <w:hideMark/>
          </w:tcPr>
          <w:p w14:paraId="328E8F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-107°25'30.79936"</w:t>
            </w:r>
          </w:p>
        </w:tc>
        <w:tc>
          <w:tcPr>
            <w:tcW w:w="692" w:type="pct"/>
            <w:hideMark/>
          </w:tcPr>
          <w:p w14:paraId="222F723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1976.049</w:t>
            </w:r>
          </w:p>
        </w:tc>
        <w:tc>
          <w:tcPr>
            <w:tcW w:w="830" w:type="pct"/>
            <w:hideMark/>
          </w:tcPr>
          <w:p w14:paraId="113D20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49D5CF0" w14:textId="77777777" w:rsidTr="009D71E7">
        <w:trPr>
          <w:trHeight w:val="288"/>
        </w:trPr>
        <w:tc>
          <w:tcPr>
            <w:tcW w:w="1157" w:type="pct"/>
            <w:hideMark/>
          </w:tcPr>
          <w:p w14:paraId="792D72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2019_2020_WY</w:t>
            </w:r>
          </w:p>
        </w:tc>
        <w:tc>
          <w:tcPr>
            <w:tcW w:w="1124" w:type="pct"/>
            <w:hideMark/>
          </w:tcPr>
          <w:p w14:paraId="5F8CCD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42°12'05.11140"</w:t>
            </w:r>
          </w:p>
        </w:tc>
        <w:tc>
          <w:tcPr>
            <w:tcW w:w="1197" w:type="pct"/>
            <w:hideMark/>
          </w:tcPr>
          <w:p w14:paraId="37C75A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-106°33'50.63665"</w:t>
            </w:r>
          </w:p>
        </w:tc>
        <w:tc>
          <w:tcPr>
            <w:tcW w:w="692" w:type="pct"/>
            <w:hideMark/>
          </w:tcPr>
          <w:p w14:paraId="75F5EF6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2532.887</w:t>
            </w:r>
          </w:p>
        </w:tc>
        <w:tc>
          <w:tcPr>
            <w:tcW w:w="830" w:type="pct"/>
            <w:hideMark/>
          </w:tcPr>
          <w:p w14:paraId="76EF47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3A1827F" w14:textId="77777777" w:rsidTr="009D71E7">
        <w:trPr>
          <w:trHeight w:val="288"/>
        </w:trPr>
        <w:tc>
          <w:tcPr>
            <w:tcW w:w="1157" w:type="pct"/>
            <w:hideMark/>
          </w:tcPr>
          <w:p w14:paraId="340339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2020_2020_WY</w:t>
            </w:r>
          </w:p>
        </w:tc>
        <w:tc>
          <w:tcPr>
            <w:tcW w:w="1124" w:type="pct"/>
            <w:hideMark/>
          </w:tcPr>
          <w:p w14:paraId="7ACA8C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41°53'15.89848"</w:t>
            </w:r>
          </w:p>
        </w:tc>
        <w:tc>
          <w:tcPr>
            <w:tcW w:w="1197" w:type="pct"/>
            <w:hideMark/>
          </w:tcPr>
          <w:p w14:paraId="478C6F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-107°10'29.78200"</w:t>
            </w:r>
          </w:p>
        </w:tc>
        <w:tc>
          <w:tcPr>
            <w:tcW w:w="692" w:type="pct"/>
            <w:hideMark/>
          </w:tcPr>
          <w:p w14:paraId="71921BE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1990.398</w:t>
            </w:r>
          </w:p>
        </w:tc>
        <w:tc>
          <w:tcPr>
            <w:tcW w:w="830" w:type="pct"/>
            <w:hideMark/>
          </w:tcPr>
          <w:p w14:paraId="0D44CE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8CFA633" w14:textId="77777777" w:rsidTr="009D71E7">
        <w:trPr>
          <w:trHeight w:val="288"/>
        </w:trPr>
        <w:tc>
          <w:tcPr>
            <w:tcW w:w="1157" w:type="pct"/>
            <w:hideMark/>
          </w:tcPr>
          <w:p w14:paraId="0617F7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2021_2020_WY</w:t>
            </w:r>
          </w:p>
        </w:tc>
        <w:tc>
          <w:tcPr>
            <w:tcW w:w="1124" w:type="pct"/>
            <w:hideMark/>
          </w:tcPr>
          <w:p w14:paraId="607876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41°05'09.25481"</w:t>
            </w:r>
          </w:p>
        </w:tc>
        <w:tc>
          <w:tcPr>
            <w:tcW w:w="1197" w:type="pct"/>
            <w:hideMark/>
          </w:tcPr>
          <w:p w14:paraId="086FD1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-106°42'34.83197"</w:t>
            </w:r>
          </w:p>
        </w:tc>
        <w:tc>
          <w:tcPr>
            <w:tcW w:w="692" w:type="pct"/>
            <w:hideMark/>
          </w:tcPr>
          <w:p w14:paraId="44C9E45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2737.034</w:t>
            </w:r>
          </w:p>
        </w:tc>
        <w:tc>
          <w:tcPr>
            <w:tcW w:w="830" w:type="pct"/>
            <w:hideMark/>
          </w:tcPr>
          <w:p w14:paraId="104958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C3FEB81" w14:textId="77777777" w:rsidTr="009D71E7">
        <w:trPr>
          <w:trHeight w:val="288"/>
        </w:trPr>
        <w:tc>
          <w:tcPr>
            <w:tcW w:w="1157" w:type="pct"/>
            <w:hideMark/>
          </w:tcPr>
          <w:p w14:paraId="0127D8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2022_2020_WY</w:t>
            </w:r>
          </w:p>
        </w:tc>
        <w:tc>
          <w:tcPr>
            <w:tcW w:w="1124" w:type="pct"/>
            <w:hideMark/>
          </w:tcPr>
          <w:p w14:paraId="709B4F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41°23'08.82047"</w:t>
            </w:r>
          </w:p>
        </w:tc>
        <w:tc>
          <w:tcPr>
            <w:tcW w:w="1197" w:type="pct"/>
            <w:hideMark/>
          </w:tcPr>
          <w:p w14:paraId="114659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-106°27'55.54448"</w:t>
            </w:r>
          </w:p>
        </w:tc>
        <w:tc>
          <w:tcPr>
            <w:tcW w:w="692" w:type="pct"/>
            <w:hideMark/>
          </w:tcPr>
          <w:p w14:paraId="52E4E4C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2848.295</w:t>
            </w:r>
          </w:p>
        </w:tc>
        <w:tc>
          <w:tcPr>
            <w:tcW w:w="830" w:type="pct"/>
            <w:hideMark/>
          </w:tcPr>
          <w:p w14:paraId="322ABA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74DA666" w14:textId="77777777" w:rsidTr="009D71E7">
        <w:trPr>
          <w:trHeight w:val="288"/>
        </w:trPr>
        <w:tc>
          <w:tcPr>
            <w:tcW w:w="1157" w:type="pct"/>
            <w:hideMark/>
          </w:tcPr>
          <w:p w14:paraId="2B3A74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2023_2020_WY</w:t>
            </w:r>
          </w:p>
        </w:tc>
        <w:tc>
          <w:tcPr>
            <w:tcW w:w="1124" w:type="pct"/>
            <w:hideMark/>
          </w:tcPr>
          <w:p w14:paraId="7CA38E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41°19'28.81685"</w:t>
            </w:r>
          </w:p>
        </w:tc>
        <w:tc>
          <w:tcPr>
            <w:tcW w:w="1197" w:type="pct"/>
            <w:hideMark/>
          </w:tcPr>
          <w:p w14:paraId="29ACC9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-106°28'59.84813"</w:t>
            </w:r>
          </w:p>
        </w:tc>
        <w:tc>
          <w:tcPr>
            <w:tcW w:w="692" w:type="pct"/>
            <w:hideMark/>
          </w:tcPr>
          <w:p w14:paraId="64B6ED2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2615.700</w:t>
            </w:r>
          </w:p>
        </w:tc>
        <w:tc>
          <w:tcPr>
            <w:tcW w:w="830" w:type="pct"/>
            <w:hideMark/>
          </w:tcPr>
          <w:p w14:paraId="58B4B3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0151F2" w14:textId="77777777" w:rsidTr="009D71E7">
        <w:trPr>
          <w:trHeight w:val="288"/>
        </w:trPr>
        <w:tc>
          <w:tcPr>
            <w:tcW w:w="1157" w:type="pct"/>
            <w:hideMark/>
          </w:tcPr>
          <w:p w14:paraId="68F54C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2024_2020_WY</w:t>
            </w:r>
          </w:p>
        </w:tc>
        <w:tc>
          <w:tcPr>
            <w:tcW w:w="1124" w:type="pct"/>
            <w:hideMark/>
          </w:tcPr>
          <w:p w14:paraId="257572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41°12'47.04972"</w:t>
            </w:r>
          </w:p>
        </w:tc>
        <w:tc>
          <w:tcPr>
            <w:tcW w:w="1197" w:type="pct"/>
            <w:hideMark/>
          </w:tcPr>
          <w:p w14:paraId="25B129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-106°30'57.50573"</w:t>
            </w:r>
          </w:p>
        </w:tc>
        <w:tc>
          <w:tcPr>
            <w:tcW w:w="692" w:type="pct"/>
            <w:hideMark/>
          </w:tcPr>
          <w:p w14:paraId="188C848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2319.179</w:t>
            </w:r>
          </w:p>
        </w:tc>
        <w:tc>
          <w:tcPr>
            <w:tcW w:w="830" w:type="pct"/>
            <w:hideMark/>
          </w:tcPr>
          <w:p w14:paraId="61C48A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B8B1CAC" w14:textId="77777777" w:rsidTr="009D71E7">
        <w:trPr>
          <w:trHeight w:val="288"/>
        </w:trPr>
        <w:tc>
          <w:tcPr>
            <w:tcW w:w="1157" w:type="pct"/>
            <w:hideMark/>
          </w:tcPr>
          <w:p w14:paraId="69B192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2025_2020_WY</w:t>
            </w:r>
          </w:p>
        </w:tc>
        <w:tc>
          <w:tcPr>
            <w:tcW w:w="1124" w:type="pct"/>
            <w:hideMark/>
          </w:tcPr>
          <w:p w14:paraId="5C5871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41°27'16.20233"</w:t>
            </w:r>
          </w:p>
        </w:tc>
        <w:tc>
          <w:tcPr>
            <w:tcW w:w="1197" w:type="pct"/>
            <w:hideMark/>
          </w:tcPr>
          <w:p w14:paraId="48183D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-106°40'12.25729"</w:t>
            </w:r>
          </w:p>
        </w:tc>
        <w:tc>
          <w:tcPr>
            <w:tcW w:w="692" w:type="pct"/>
            <w:hideMark/>
          </w:tcPr>
          <w:p w14:paraId="65043F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2201.455</w:t>
            </w:r>
          </w:p>
        </w:tc>
        <w:tc>
          <w:tcPr>
            <w:tcW w:w="830" w:type="pct"/>
            <w:hideMark/>
          </w:tcPr>
          <w:p w14:paraId="6EF441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2416DDC" w14:textId="77777777" w:rsidTr="009D71E7">
        <w:trPr>
          <w:trHeight w:val="288"/>
        </w:trPr>
        <w:tc>
          <w:tcPr>
            <w:tcW w:w="1157" w:type="pct"/>
            <w:hideMark/>
          </w:tcPr>
          <w:p w14:paraId="12D7B5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2026_2020_WY</w:t>
            </w:r>
          </w:p>
        </w:tc>
        <w:tc>
          <w:tcPr>
            <w:tcW w:w="1124" w:type="pct"/>
            <w:hideMark/>
          </w:tcPr>
          <w:p w14:paraId="786244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41°27'55.22495"</w:t>
            </w:r>
          </w:p>
        </w:tc>
        <w:tc>
          <w:tcPr>
            <w:tcW w:w="1197" w:type="pct"/>
            <w:hideMark/>
          </w:tcPr>
          <w:p w14:paraId="6CF956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-106°41'06.38349"</w:t>
            </w:r>
          </w:p>
        </w:tc>
        <w:tc>
          <w:tcPr>
            <w:tcW w:w="692" w:type="pct"/>
            <w:hideMark/>
          </w:tcPr>
          <w:p w14:paraId="346774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2163.928</w:t>
            </w:r>
          </w:p>
        </w:tc>
        <w:tc>
          <w:tcPr>
            <w:tcW w:w="830" w:type="pct"/>
            <w:hideMark/>
          </w:tcPr>
          <w:p w14:paraId="7FDC51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8E468F5" w14:textId="77777777" w:rsidTr="009D71E7">
        <w:trPr>
          <w:trHeight w:val="288"/>
        </w:trPr>
        <w:tc>
          <w:tcPr>
            <w:tcW w:w="1157" w:type="pct"/>
            <w:hideMark/>
          </w:tcPr>
          <w:p w14:paraId="632077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2027_2020_WY</w:t>
            </w:r>
          </w:p>
        </w:tc>
        <w:tc>
          <w:tcPr>
            <w:tcW w:w="1124" w:type="pct"/>
            <w:hideMark/>
          </w:tcPr>
          <w:p w14:paraId="6FA675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41°27'22.81665"</w:t>
            </w:r>
          </w:p>
        </w:tc>
        <w:tc>
          <w:tcPr>
            <w:tcW w:w="1197" w:type="pct"/>
            <w:hideMark/>
          </w:tcPr>
          <w:p w14:paraId="600023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-106°16'21.87277"</w:t>
            </w:r>
          </w:p>
        </w:tc>
        <w:tc>
          <w:tcPr>
            <w:tcW w:w="692" w:type="pct"/>
            <w:hideMark/>
          </w:tcPr>
          <w:p w14:paraId="0067CD2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3062.867</w:t>
            </w:r>
          </w:p>
        </w:tc>
        <w:tc>
          <w:tcPr>
            <w:tcW w:w="830" w:type="pct"/>
            <w:hideMark/>
          </w:tcPr>
          <w:p w14:paraId="2936DD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F638635" w14:textId="77777777" w:rsidTr="009D71E7">
        <w:trPr>
          <w:trHeight w:val="288"/>
        </w:trPr>
        <w:tc>
          <w:tcPr>
            <w:tcW w:w="1157" w:type="pct"/>
            <w:hideMark/>
          </w:tcPr>
          <w:p w14:paraId="2D9B5F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2028_2020_WY</w:t>
            </w:r>
          </w:p>
        </w:tc>
        <w:tc>
          <w:tcPr>
            <w:tcW w:w="1124" w:type="pct"/>
            <w:hideMark/>
          </w:tcPr>
          <w:p w14:paraId="3C9ABD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41°14'01.71731"</w:t>
            </w:r>
          </w:p>
        </w:tc>
        <w:tc>
          <w:tcPr>
            <w:tcW w:w="1197" w:type="pct"/>
            <w:hideMark/>
          </w:tcPr>
          <w:p w14:paraId="17611B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-106°31'42.41707"</w:t>
            </w:r>
          </w:p>
        </w:tc>
        <w:tc>
          <w:tcPr>
            <w:tcW w:w="692" w:type="pct"/>
            <w:hideMark/>
          </w:tcPr>
          <w:p w14:paraId="0364B8A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2388.958</w:t>
            </w:r>
          </w:p>
        </w:tc>
        <w:tc>
          <w:tcPr>
            <w:tcW w:w="830" w:type="pct"/>
            <w:hideMark/>
          </w:tcPr>
          <w:p w14:paraId="4A0C92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AFF4FE7" w14:textId="77777777" w:rsidTr="009D71E7">
        <w:trPr>
          <w:trHeight w:val="288"/>
        </w:trPr>
        <w:tc>
          <w:tcPr>
            <w:tcW w:w="1157" w:type="pct"/>
            <w:hideMark/>
          </w:tcPr>
          <w:p w14:paraId="082082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2029_2020_WY</w:t>
            </w:r>
          </w:p>
        </w:tc>
        <w:tc>
          <w:tcPr>
            <w:tcW w:w="1124" w:type="pct"/>
            <w:hideMark/>
          </w:tcPr>
          <w:p w14:paraId="622E2F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41°59'54.90795"</w:t>
            </w:r>
          </w:p>
        </w:tc>
        <w:tc>
          <w:tcPr>
            <w:tcW w:w="1197" w:type="pct"/>
            <w:hideMark/>
          </w:tcPr>
          <w:p w14:paraId="20EA65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-107°03'51.29920"</w:t>
            </w:r>
          </w:p>
        </w:tc>
        <w:tc>
          <w:tcPr>
            <w:tcW w:w="692" w:type="pct"/>
            <w:hideMark/>
          </w:tcPr>
          <w:p w14:paraId="5B44419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2040.516</w:t>
            </w:r>
          </w:p>
        </w:tc>
        <w:tc>
          <w:tcPr>
            <w:tcW w:w="830" w:type="pct"/>
            <w:hideMark/>
          </w:tcPr>
          <w:p w14:paraId="64959E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5042B15" w14:textId="77777777" w:rsidTr="009D71E7">
        <w:trPr>
          <w:trHeight w:val="288"/>
        </w:trPr>
        <w:tc>
          <w:tcPr>
            <w:tcW w:w="1157" w:type="pct"/>
            <w:hideMark/>
          </w:tcPr>
          <w:p w14:paraId="0FA92E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2030_2020_WY</w:t>
            </w:r>
          </w:p>
        </w:tc>
        <w:tc>
          <w:tcPr>
            <w:tcW w:w="1124" w:type="pct"/>
            <w:hideMark/>
          </w:tcPr>
          <w:p w14:paraId="686140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41°35'01.99512"</w:t>
            </w:r>
          </w:p>
        </w:tc>
        <w:tc>
          <w:tcPr>
            <w:tcW w:w="1197" w:type="pct"/>
            <w:hideMark/>
          </w:tcPr>
          <w:p w14:paraId="75E3CA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-106°44'50.89533"</w:t>
            </w:r>
          </w:p>
        </w:tc>
        <w:tc>
          <w:tcPr>
            <w:tcW w:w="692" w:type="pct"/>
            <w:hideMark/>
          </w:tcPr>
          <w:p w14:paraId="3ECB5AE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2126.192</w:t>
            </w:r>
          </w:p>
        </w:tc>
        <w:tc>
          <w:tcPr>
            <w:tcW w:w="830" w:type="pct"/>
            <w:hideMark/>
          </w:tcPr>
          <w:p w14:paraId="1A6BCF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D0FA23A" w14:textId="77777777" w:rsidTr="009D71E7">
        <w:trPr>
          <w:trHeight w:val="288"/>
        </w:trPr>
        <w:tc>
          <w:tcPr>
            <w:tcW w:w="1157" w:type="pct"/>
            <w:hideMark/>
          </w:tcPr>
          <w:p w14:paraId="7BF586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2031_2020_WY</w:t>
            </w:r>
          </w:p>
        </w:tc>
        <w:tc>
          <w:tcPr>
            <w:tcW w:w="1124" w:type="pct"/>
            <w:hideMark/>
          </w:tcPr>
          <w:p w14:paraId="152F9C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42°19'52.50091"</w:t>
            </w:r>
          </w:p>
        </w:tc>
        <w:tc>
          <w:tcPr>
            <w:tcW w:w="1197" w:type="pct"/>
            <w:hideMark/>
          </w:tcPr>
          <w:p w14:paraId="5EA360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-106°13'22.24673"</w:t>
            </w:r>
          </w:p>
        </w:tc>
        <w:tc>
          <w:tcPr>
            <w:tcW w:w="692" w:type="pct"/>
            <w:hideMark/>
          </w:tcPr>
          <w:p w14:paraId="3CB232A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2132.108</w:t>
            </w:r>
          </w:p>
        </w:tc>
        <w:tc>
          <w:tcPr>
            <w:tcW w:w="830" w:type="pct"/>
            <w:hideMark/>
          </w:tcPr>
          <w:p w14:paraId="1B4E11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22DFAF2" w14:textId="77777777" w:rsidTr="009D71E7">
        <w:trPr>
          <w:trHeight w:val="288"/>
        </w:trPr>
        <w:tc>
          <w:tcPr>
            <w:tcW w:w="1157" w:type="pct"/>
            <w:hideMark/>
          </w:tcPr>
          <w:p w14:paraId="7BCF50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2032_2020_WY</w:t>
            </w:r>
          </w:p>
        </w:tc>
        <w:tc>
          <w:tcPr>
            <w:tcW w:w="1124" w:type="pct"/>
            <w:hideMark/>
          </w:tcPr>
          <w:p w14:paraId="5B45B4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42°16'31.92842"</w:t>
            </w:r>
          </w:p>
        </w:tc>
        <w:tc>
          <w:tcPr>
            <w:tcW w:w="1197" w:type="pct"/>
            <w:hideMark/>
          </w:tcPr>
          <w:p w14:paraId="1C17A3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-106°16'22.00357"</w:t>
            </w:r>
          </w:p>
        </w:tc>
        <w:tc>
          <w:tcPr>
            <w:tcW w:w="692" w:type="pct"/>
            <w:hideMark/>
          </w:tcPr>
          <w:p w14:paraId="51DA83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2178.439</w:t>
            </w:r>
          </w:p>
        </w:tc>
        <w:tc>
          <w:tcPr>
            <w:tcW w:w="830" w:type="pct"/>
            <w:hideMark/>
          </w:tcPr>
          <w:p w14:paraId="470411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0003FA8" w14:textId="77777777" w:rsidTr="009D71E7">
        <w:trPr>
          <w:trHeight w:val="288"/>
        </w:trPr>
        <w:tc>
          <w:tcPr>
            <w:tcW w:w="1157" w:type="pct"/>
            <w:hideMark/>
          </w:tcPr>
          <w:p w14:paraId="3900B7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2033_2020_WY</w:t>
            </w:r>
          </w:p>
        </w:tc>
        <w:tc>
          <w:tcPr>
            <w:tcW w:w="1124" w:type="pct"/>
            <w:hideMark/>
          </w:tcPr>
          <w:p w14:paraId="6B7D72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43°12'39.20279"</w:t>
            </w:r>
          </w:p>
        </w:tc>
        <w:tc>
          <w:tcPr>
            <w:tcW w:w="1197" w:type="pct"/>
            <w:hideMark/>
          </w:tcPr>
          <w:p w14:paraId="46A0AA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-106°21'54.59547"</w:t>
            </w:r>
          </w:p>
        </w:tc>
        <w:tc>
          <w:tcPr>
            <w:tcW w:w="692" w:type="pct"/>
            <w:hideMark/>
          </w:tcPr>
          <w:p w14:paraId="1CA9516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1638.782</w:t>
            </w:r>
          </w:p>
        </w:tc>
        <w:tc>
          <w:tcPr>
            <w:tcW w:w="830" w:type="pct"/>
            <w:hideMark/>
          </w:tcPr>
          <w:p w14:paraId="26A3ABB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BE6AF37" w14:textId="77777777" w:rsidTr="009D71E7">
        <w:trPr>
          <w:trHeight w:val="288"/>
        </w:trPr>
        <w:tc>
          <w:tcPr>
            <w:tcW w:w="1157" w:type="pct"/>
            <w:hideMark/>
          </w:tcPr>
          <w:p w14:paraId="549713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2034_2020_WY</w:t>
            </w:r>
          </w:p>
        </w:tc>
        <w:tc>
          <w:tcPr>
            <w:tcW w:w="1124" w:type="pct"/>
            <w:hideMark/>
          </w:tcPr>
          <w:p w14:paraId="42D7F9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42°44'18.33197"</w:t>
            </w:r>
          </w:p>
        </w:tc>
        <w:tc>
          <w:tcPr>
            <w:tcW w:w="1197" w:type="pct"/>
            <w:hideMark/>
          </w:tcPr>
          <w:p w14:paraId="729135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-106°21'20.10754"</w:t>
            </w:r>
          </w:p>
        </w:tc>
        <w:tc>
          <w:tcPr>
            <w:tcW w:w="692" w:type="pct"/>
            <w:hideMark/>
          </w:tcPr>
          <w:p w14:paraId="47AD85E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2407.360</w:t>
            </w:r>
          </w:p>
        </w:tc>
        <w:tc>
          <w:tcPr>
            <w:tcW w:w="830" w:type="pct"/>
            <w:hideMark/>
          </w:tcPr>
          <w:p w14:paraId="66F68F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4D3B8B4" w14:textId="77777777" w:rsidTr="009D71E7">
        <w:trPr>
          <w:trHeight w:val="288"/>
        </w:trPr>
        <w:tc>
          <w:tcPr>
            <w:tcW w:w="1157" w:type="pct"/>
            <w:hideMark/>
          </w:tcPr>
          <w:p w14:paraId="7BDC8E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2035_2020_WY</w:t>
            </w:r>
          </w:p>
        </w:tc>
        <w:tc>
          <w:tcPr>
            <w:tcW w:w="1124" w:type="pct"/>
            <w:hideMark/>
          </w:tcPr>
          <w:p w14:paraId="5764BC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43°27'21.52852"</w:t>
            </w:r>
          </w:p>
        </w:tc>
        <w:tc>
          <w:tcPr>
            <w:tcW w:w="1197" w:type="pct"/>
            <w:hideMark/>
          </w:tcPr>
          <w:p w14:paraId="4E8FD6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-106°16'12.88071"</w:t>
            </w:r>
          </w:p>
        </w:tc>
        <w:tc>
          <w:tcPr>
            <w:tcW w:w="692" w:type="pct"/>
            <w:hideMark/>
          </w:tcPr>
          <w:p w14:paraId="7F27D60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1491.225</w:t>
            </w:r>
          </w:p>
        </w:tc>
        <w:tc>
          <w:tcPr>
            <w:tcW w:w="830" w:type="pct"/>
            <w:hideMark/>
          </w:tcPr>
          <w:p w14:paraId="364A20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F3928C9" w14:textId="77777777" w:rsidTr="009D71E7">
        <w:trPr>
          <w:trHeight w:val="288"/>
        </w:trPr>
        <w:tc>
          <w:tcPr>
            <w:tcW w:w="1157" w:type="pct"/>
            <w:hideMark/>
          </w:tcPr>
          <w:p w14:paraId="5961AB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2036_2020_WY</w:t>
            </w:r>
          </w:p>
        </w:tc>
        <w:tc>
          <w:tcPr>
            <w:tcW w:w="1124" w:type="pct"/>
            <w:hideMark/>
          </w:tcPr>
          <w:p w14:paraId="130CA6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43°07'21.86484"</w:t>
            </w:r>
          </w:p>
        </w:tc>
        <w:tc>
          <w:tcPr>
            <w:tcW w:w="1197" w:type="pct"/>
            <w:hideMark/>
          </w:tcPr>
          <w:p w14:paraId="676D46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-106°15'04.74927"</w:t>
            </w:r>
          </w:p>
        </w:tc>
        <w:tc>
          <w:tcPr>
            <w:tcW w:w="692" w:type="pct"/>
            <w:hideMark/>
          </w:tcPr>
          <w:p w14:paraId="662B7D9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1762.980</w:t>
            </w:r>
          </w:p>
        </w:tc>
        <w:tc>
          <w:tcPr>
            <w:tcW w:w="830" w:type="pct"/>
            <w:hideMark/>
          </w:tcPr>
          <w:p w14:paraId="2D7D69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46A5FE2" w14:textId="77777777" w:rsidTr="009D71E7">
        <w:trPr>
          <w:trHeight w:val="288"/>
        </w:trPr>
        <w:tc>
          <w:tcPr>
            <w:tcW w:w="1157" w:type="pct"/>
            <w:hideMark/>
          </w:tcPr>
          <w:p w14:paraId="0EDE72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2037_2020_WY</w:t>
            </w:r>
          </w:p>
        </w:tc>
        <w:tc>
          <w:tcPr>
            <w:tcW w:w="1124" w:type="pct"/>
            <w:hideMark/>
          </w:tcPr>
          <w:p w14:paraId="06D782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42°22'05.76901"</w:t>
            </w:r>
          </w:p>
        </w:tc>
        <w:tc>
          <w:tcPr>
            <w:tcW w:w="1197" w:type="pct"/>
            <w:hideMark/>
          </w:tcPr>
          <w:p w14:paraId="14B850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-105°41'46.40873"</w:t>
            </w:r>
          </w:p>
        </w:tc>
        <w:tc>
          <w:tcPr>
            <w:tcW w:w="692" w:type="pct"/>
            <w:hideMark/>
          </w:tcPr>
          <w:p w14:paraId="7DFD28C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2244.995</w:t>
            </w:r>
          </w:p>
        </w:tc>
        <w:tc>
          <w:tcPr>
            <w:tcW w:w="830" w:type="pct"/>
            <w:hideMark/>
          </w:tcPr>
          <w:p w14:paraId="7411A8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DA33C21" w14:textId="77777777" w:rsidTr="009D71E7">
        <w:trPr>
          <w:trHeight w:val="288"/>
        </w:trPr>
        <w:tc>
          <w:tcPr>
            <w:tcW w:w="1157" w:type="pct"/>
            <w:hideMark/>
          </w:tcPr>
          <w:p w14:paraId="5FED3F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2038_2020_WY</w:t>
            </w:r>
          </w:p>
        </w:tc>
        <w:tc>
          <w:tcPr>
            <w:tcW w:w="1124" w:type="pct"/>
            <w:hideMark/>
          </w:tcPr>
          <w:p w14:paraId="2BB2F8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43°29'21.33648"</w:t>
            </w:r>
          </w:p>
        </w:tc>
        <w:tc>
          <w:tcPr>
            <w:tcW w:w="1197" w:type="pct"/>
            <w:hideMark/>
          </w:tcPr>
          <w:p w14:paraId="0C053A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-106°11'38.98046"</w:t>
            </w:r>
          </w:p>
        </w:tc>
        <w:tc>
          <w:tcPr>
            <w:tcW w:w="692" w:type="pct"/>
            <w:hideMark/>
          </w:tcPr>
          <w:p w14:paraId="3F92B74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1550.119</w:t>
            </w:r>
          </w:p>
        </w:tc>
        <w:tc>
          <w:tcPr>
            <w:tcW w:w="830" w:type="pct"/>
            <w:hideMark/>
          </w:tcPr>
          <w:p w14:paraId="7A8E3C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E38054C" w14:textId="77777777" w:rsidTr="009D71E7">
        <w:trPr>
          <w:trHeight w:val="288"/>
        </w:trPr>
        <w:tc>
          <w:tcPr>
            <w:tcW w:w="1157" w:type="pct"/>
            <w:hideMark/>
          </w:tcPr>
          <w:p w14:paraId="3A46A3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2039_2020_WY</w:t>
            </w:r>
          </w:p>
        </w:tc>
        <w:tc>
          <w:tcPr>
            <w:tcW w:w="1124" w:type="pct"/>
            <w:hideMark/>
          </w:tcPr>
          <w:p w14:paraId="43075C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42°20'38.27241"</w:t>
            </w:r>
          </w:p>
        </w:tc>
        <w:tc>
          <w:tcPr>
            <w:tcW w:w="1197" w:type="pct"/>
            <w:hideMark/>
          </w:tcPr>
          <w:p w14:paraId="0C8774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-105°48'53.77075"</w:t>
            </w:r>
          </w:p>
        </w:tc>
        <w:tc>
          <w:tcPr>
            <w:tcW w:w="692" w:type="pct"/>
            <w:hideMark/>
          </w:tcPr>
          <w:p w14:paraId="4399F32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2308.200</w:t>
            </w:r>
          </w:p>
        </w:tc>
        <w:tc>
          <w:tcPr>
            <w:tcW w:w="830" w:type="pct"/>
            <w:hideMark/>
          </w:tcPr>
          <w:p w14:paraId="041329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D463B66" w14:textId="77777777" w:rsidTr="009D71E7">
        <w:trPr>
          <w:trHeight w:val="288"/>
        </w:trPr>
        <w:tc>
          <w:tcPr>
            <w:tcW w:w="1157" w:type="pct"/>
            <w:hideMark/>
          </w:tcPr>
          <w:p w14:paraId="763034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2040_2020_WY</w:t>
            </w:r>
          </w:p>
        </w:tc>
        <w:tc>
          <w:tcPr>
            <w:tcW w:w="1124" w:type="pct"/>
            <w:hideMark/>
          </w:tcPr>
          <w:p w14:paraId="326121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43°21'35.90296"</w:t>
            </w:r>
          </w:p>
        </w:tc>
        <w:tc>
          <w:tcPr>
            <w:tcW w:w="1197" w:type="pct"/>
            <w:hideMark/>
          </w:tcPr>
          <w:p w14:paraId="5351A0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-106°23'45.10174"</w:t>
            </w:r>
          </w:p>
        </w:tc>
        <w:tc>
          <w:tcPr>
            <w:tcW w:w="692" w:type="pct"/>
            <w:hideMark/>
          </w:tcPr>
          <w:p w14:paraId="7D816D0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1602.036</w:t>
            </w:r>
          </w:p>
        </w:tc>
        <w:tc>
          <w:tcPr>
            <w:tcW w:w="830" w:type="pct"/>
            <w:hideMark/>
          </w:tcPr>
          <w:p w14:paraId="694027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A19A86A" w14:textId="77777777" w:rsidTr="009D71E7">
        <w:trPr>
          <w:trHeight w:val="288"/>
        </w:trPr>
        <w:tc>
          <w:tcPr>
            <w:tcW w:w="1157" w:type="pct"/>
            <w:hideMark/>
          </w:tcPr>
          <w:p w14:paraId="6A61AA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2041_2020_WY</w:t>
            </w:r>
          </w:p>
        </w:tc>
        <w:tc>
          <w:tcPr>
            <w:tcW w:w="1124" w:type="pct"/>
            <w:hideMark/>
          </w:tcPr>
          <w:p w14:paraId="3FD2C5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42°41'30.88255"</w:t>
            </w:r>
          </w:p>
        </w:tc>
        <w:tc>
          <w:tcPr>
            <w:tcW w:w="1197" w:type="pct"/>
            <w:hideMark/>
          </w:tcPr>
          <w:p w14:paraId="13F26C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-106°23'02.43065"</w:t>
            </w:r>
          </w:p>
        </w:tc>
        <w:tc>
          <w:tcPr>
            <w:tcW w:w="692" w:type="pct"/>
            <w:hideMark/>
          </w:tcPr>
          <w:p w14:paraId="56496F6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1965.619</w:t>
            </w:r>
          </w:p>
        </w:tc>
        <w:tc>
          <w:tcPr>
            <w:tcW w:w="830" w:type="pct"/>
            <w:hideMark/>
          </w:tcPr>
          <w:p w14:paraId="5A42A7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2893732" w14:textId="77777777" w:rsidTr="009D71E7">
        <w:trPr>
          <w:trHeight w:val="288"/>
        </w:trPr>
        <w:tc>
          <w:tcPr>
            <w:tcW w:w="1157" w:type="pct"/>
            <w:hideMark/>
          </w:tcPr>
          <w:p w14:paraId="555ECA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2042_2020_WY</w:t>
            </w:r>
          </w:p>
        </w:tc>
        <w:tc>
          <w:tcPr>
            <w:tcW w:w="1124" w:type="pct"/>
            <w:hideMark/>
          </w:tcPr>
          <w:p w14:paraId="307CB2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43°24'57.80959"</w:t>
            </w:r>
          </w:p>
        </w:tc>
        <w:tc>
          <w:tcPr>
            <w:tcW w:w="1197" w:type="pct"/>
            <w:hideMark/>
          </w:tcPr>
          <w:p w14:paraId="3AC745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-106°27'53.91111"</w:t>
            </w:r>
          </w:p>
        </w:tc>
        <w:tc>
          <w:tcPr>
            <w:tcW w:w="692" w:type="pct"/>
            <w:hideMark/>
          </w:tcPr>
          <w:p w14:paraId="09BBB8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1522.292</w:t>
            </w:r>
          </w:p>
        </w:tc>
        <w:tc>
          <w:tcPr>
            <w:tcW w:w="830" w:type="pct"/>
            <w:hideMark/>
          </w:tcPr>
          <w:p w14:paraId="01B331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FE8FAAA" w14:textId="77777777" w:rsidTr="009D71E7">
        <w:trPr>
          <w:trHeight w:val="288"/>
        </w:trPr>
        <w:tc>
          <w:tcPr>
            <w:tcW w:w="1157" w:type="pct"/>
            <w:hideMark/>
          </w:tcPr>
          <w:p w14:paraId="751750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2043_2020_WY</w:t>
            </w:r>
          </w:p>
        </w:tc>
        <w:tc>
          <w:tcPr>
            <w:tcW w:w="1124" w:type="pct"/>
            <w:hideMark/>
          </w:tcPr>
          <w:p w14:paraId="1A84D9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43°04'41.15914"</w:t>
            </w:r>
          </w:p>
        </w:tc>
        <w:tc>
          <w:tcPr>
            <w:tcW w:w="1197" w:type="pct"/>
            <w:hideMark/>
          </w:tcPr>
          <w:p w14:paraId="75A3EF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-106°14'27.26490"</w:t>
            </w:r>
          </w:p>
        </w:tc>
        <w:tc>
          <w:tcPr>
            <w:tcW w:w="692" w:type="pct"/>
            <w:hideMark/>
          </w:tcPr>
          <w:p w14:paraId="2D19892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1688.806</w:t>
            </w:r>
          </w:p>
        </w:tc>
        <w:tc>
          <w:tcPr>
            <w:tcW w:w="830" w:type="pct"/>
            <w:hideMark/>
          </w:tcPr>
          <w:p w14:paraId="47B042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064E011" w14:textId="77777777" w:rsidTr="009D71E7">
        <w:trPr>
          <w:trHeight w:val="288"/>
        </w:trPr>
        <w:tc>
          <w:tcPr>
            <w:tcW w:w="1157" w:type="pct"/>
            <w:hideMark/>
          </w:tcPr>
          <w:p w14:paraId="37E53EE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2044_2020_WY</w:t>
            </w:r>
          </w:p>
        </w:tc>
        <w:tc>
          <w:tcPr>
            <w:tcW w:w="1124" w:type="pct"/>
            <w:hideMark/>
          </w:tcPr>
          <w:p w14:paraId="70ABC4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43°10'18.03194"</w:t>
            </w:r>
          </w:p>
        </w:tc>
        <w:tc>
          <w:tcPr>
            <w:tcW w:w="1197" w:type="pct"/>
            <w:hideMark/>
          </w:tcPr>
          <w:p w14:paraId="089FD6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-106°20'06.04842"</w:t>
            </w:r>
          </w:p>
        </w:tc>
        <w:tc>
          <w:tcPr>
            <w:tcW w:w="692" w:type="pct"/>
            <w:hideMark/>
          </w:tcPr>
          <w:p w14:paraId="76E3643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1630.108</w:t>
            </w:r>
          </w:p>
        </w:tc>
        <w:tc>
          <w:tcPr>
            <w:tcW w:w="830" w:type="pct"/>
            <w:hideMark/>
          </w:tcPr>
          <w:p w14:paraId="0C87CA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87F30AF" w14:textId="77777777" w:rsidTr="009D71E7">
        <w:trPr>
          <w:trHeight w:val="288"/>
        </w:trPr>
        <w:tc>
          <w:tcPr>
            <w:tcW w:w="1157" w:type="pct"/>
            <w:hideMark/>
          </w:tcPr>
          <w:p w14:paraId="48F4C8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2045_2020_WY</w:t>
            </w:r>
          </w:p>
        </w:tc>
        <w:tc>
          <w:tcPr>
            <w:tcW w:w="1124" w:type="pct"/>
            <w:hideMark/>
          </w:tcPr>
          <w:p w14:paraId="71B675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42°38'35.46220"</w:t>
            </w:r>
          </w:p>
        </w:tc>
        <w:tc>
          <w:tcPr>
            <w:tcW w:w="1197" w:type="pct"/>
            <w:hideMark/>
          </w:tcPr>
          <w:p w14:paraId="7FB7CC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-106°24'59.72532"</w:t>
            </w:r>
          </w:p>
        </w:tc>
        <w:tc>
          <w:tcPr>
            <w:tcW w:w="692" w:type="pct"/>
            <w:hideMark/>
          </w:tcPr>
          <w:p w14:paraId="4931EFF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1733.003</w:t>
            </w:r>
          </w:p>
        </w:tc>
        <w:tc>
          <w:tcPr>
            <w:tcW w:w="830" w:type="pct"/>
            <w:hideMark/>
          </w:tcPr>
          <w:p w14:paraId="1BCFA8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9D9C3B0" w14:textId="77777777" w:rsidTr="009D71E7">
        <w:trPr>
          <w:trHeight w:val="288"/>
        </w:trPr>
        <w:tc>
          <w:tcPr>
            <w:tcW w:w="1157" w:type="pct"/>
            <w:hideMark/>
          </w:tcPr>
          <w:p w14:paraId="127B4D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2046_2020_WY</w:t>
            </w:r>
          </w:p>
        </w:tc>
        <w:tc>
          <w:tcPr>
            <w:tcW w:w="1124" w:type="pct"/>
            <w:hideMark/>
          </w:tcPr>
          <w:p w14:paraId="1F51E8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43°23'56.54564"</w:t>
            </w:r>
          </w:p>
        </w:tc>
        <w:tc>
          <w:tcPr>
            <w:tcW w:w="1197" w:type="pct"/>
            <w:hideMark/>
          </w:tcPr>
          <w:p w14:paraId="245358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-106°12'12.98011"</w:t>
            </w:r>
          </w:p>
        </w:tc>
        <w:tc>
          <w:tcPr>
            <w:tcW w:w="692" w:type="pct"/>
            <w:hideMark/>
          </w:tcPr>
          <w:p w14:paraId="2C656A4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1515.103</w:t>
            </w:r>
          </w:p>
        </w:tc>
        <w:tc>
          <w:tcPr>
            <w:tcW w:w="830" w:type="pct"/>
            <w:hideMark/>
          </w:tcPr>
          <w:p w14:paraId="49AAD5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58E42E6" w14:textId="77777777" w:rsidTr="009D71E7">
        <w:trPr>
          <w:trHeight w:val="288"/>
        </w:trPr>
        <w:tc>
          <w:tcPr>
            <w:tcW w:w="1157" w:type="pct"/>
            <w:hideMark/>
          </w:tcPr>
          <w:p w14:paraId="72350E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2047_2020_WY</w:t>
            </w:r>
          </w:p>
        </w:tc>
        <w:tc>
          <w:tcPr>
            <w:tcW w:w="1124" w:type="pct"/>
            <w:hideMark/>
          </w:tcPr>
          <w:p w14:paraId="7869F8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42°45'05.64717"</w:t>
            </w:r>
          </w:p>
        </w:tc>
        <w:tc>
          <w:tcPr>
            <w:tcW w:w="1197" w:type="pct"/>
            <w:hideMark/>
          </w:tcPr>
          <w:p w14:paraId="1473C0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-106°29'59.19936"</w:t>
            </w:r>
          </w:p>
        </w:tc>
        <w:tc>
          <w:tcPr>
            <w:tcW w:w="692" w:type="pct"/>
            <w:hideMark/>
          </w:tcPr>
          <w:p w14:paraId="37A1800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1657.521</w:t>
            </w:r>
          </w:p>
        </w:tc>
        <w:tc>
          <w:tcPr>
            <w:tcW w:w="830" w:type="pct"/>
            <w:hideMark/>
          </w:tcPr>
          <w:p w14:paraId="49B87C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8EEF4A4" w14:textId="77777777" w:rsidTr="009D71E7">
        <w:trPr>
          <w:trHeight w:val="288"/>
        </w:trPr>
        <w:tc>
          <w:tcPr>
            <w:tcW w:w="1157" w:type="pct"/>
            <w:hideMark/>
          </w:tcPr>
          <w:p w14:paraId="7DA955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2048_2020_WY</w:t>
            </w:r>
          </w:p>
        </w:tc>
        <w:tc>
          <w:tcPr>
            <w:tcW w:w="1124" w:type="pct"/>
            <w:hideMark/>
          </w:tcPr>
          <w:p w14:paraId="643102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43°07'24.71828"</w:t>
            </w:r>
          </w:p>
        </w:tc>
        <w:tc>
          <w:tcPr>
            <w:tcW w:w="1197" w:type="pct"/>
            <w:hideMark/>
          </w:tcPr>
          <w:p w14:paraId="4740AC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-106°06'59.84949"</w:t>
            </w:r>
          </w:p>
        </w:tc>
        <w:tc>
          <w:tcPr>
            <w:tcW w:w="692" w:type="pct"/>
            <w:hideMark/>
          </w:tcPr>
          <w:p w14:paraId="1718E69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1810.925</w:t>
            </w:r>
          </w:p>
        </w:tc>
        <w:tc>
          <w:tcPr>
            <w:tcW w:w="830" w:type="pct"/>
            <w:hideMark/>
          </w:tcPr>
          <w:p w14:paraId="31536F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90FCBD" w14:textId="77777777" w:rsidTr="009D71E7">
        <w:trPr>
          <w:trHeight w:val="288"/>
        </w:trPr>
        <w:tc>
          <w:tcPr>
            <w:tcW w:w="1157" w:type="pct"/>
            <w:hideMark/>
          </w:tcPr>
          <w:p w14:paraId="322C20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2049_2020_WY</w:t>
            </w:r>
          </w:p>
        </w:tc>
        <w:tc>
          <w:tcPr>
            <w:tcW w:w="1124" w:type="pct"/>
            <w:hideMark/>
          </w:tcPr>
          <w:p w14:paraId="61E3ED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42°39'34.92748"</w:t>
            </w:r>
          </w:p>
        </w:tc>
        <w:tc>
          <w:tcPr>
            <w:tcW w:w="1197" w:type="pct"/>
            <w:hideMark/>
          </w:tcPr>
          <w:p w14:paraId="0021F3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-106°25'30.30475"</w:t>
            </w:r>
          </w:p>
        </w:tc>
        <w:tc>
          <w:tcPr>
            <w:tcW w:w="692" w:type="pct"/>
            <w:hideMark/>
          </w:tcPr>
          <w:p w14:paraId="3174D33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1741.979</w:t>
            </w:r>
          </w:p>
        </w:tc>
        <w:tc>
          <w:tcPr>
            <w:tcW w:w="830" w:type="pct"/>
            <w:hideMark/>
          </w:tcPr>
          <w:p w14:paraId="69D8D5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F1D3E00" w14:textId="77777777" w:rsidTr="009D71E7">
        <w:trPr>
          <w:trHeight w:val="288"/>
        </w:trPr>
        <w:tc>
          <w:tcPr>
            <w:tcW w:w="1157" w:type="pct"/>
            <w:hideMark/>
          </w:tcPr>
          <w:p w14:paraId="5B3CB1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2050_2020_WY</w:t>
            </w:r>
          </w:p>
        </w:tc>
        <w:tc>
          <w:tcPr>
            <w:tcW w:w="1124" w:type="pct"/>
            <w:hideMark/>
          </w:tcPr>
          <w:p w14:paraId="427C23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42°57'52.91129"</w:t>
            </w:r>
          </w:p>
        </w:tc>
        <w:tc>
          <w:tcPr>
            <w:tcW w:w="1197" w:type="pct"/>
            <w:hideMark/>
          </w:tcPr>
          <w:p w14:paraId="2F76AF3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-106°30'50.35649"</w:t>
            </w:r>
          </w:p>
        </w:tc>
        <w:tc>
          <w:tcPr>
            <w:tcW w:w="692" w:type="pct"/>
            <w:hideMark/>
          </w:tcPr>
          <w:p w14:paraId="772CA3D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1636.029</w:t>
            </w:r>
          </w:p>
        </w:tc>
        <w:tc>
          <w:tcPr>
            <w:tcW w:w="830" w:type="pct"/>
            <w:hideMark/>
          </w:tcPr>
          <w:p w14:paraId="0696B7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6E6F7A9" w14:textId="77777777" w:rsidTr="009D71E7">
        <w:trPr>
          <w:trHeight w:val="288"/>
        </w:trPr>
        <w:tc>
          <w:tcPr>
            <w:tcW w:w="1157" w:type="pct"/>
            <w:hideMark/>
          </w:tcPr>
          <w:p w14:paraId="7FE05E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2051_2020_WY</w:t>
            </w:r>
          </w:p>
        </w:tc>
        <w:tc>
          <w:tcPr>
            <w:tcW w:w="1124" w:type="pct"/>
            <w:hideMark/>
          </w:tcPr>
          <w:p w14:paraId="5D9E6E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42°19'58.52337"</w:t>
            </w:r>
          </w:p>
        </w:tc>
        <w:tc>
          <w:tcPr>
            <w:tcW w:w="1197" w:type="pct"/>
            <w:hideMark/>
          </w:tcPr>
          <w:p w14:paraId="220A53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-105°20'30.13649"</w:t>
            </w:r>
          </w:p>
        </w:tc>
        <w:tc>
          <w:tcPr>
            <w:tcW w:w="692" w:type="pct"/>
            <w:hideMark/>
          </w:tcPr>
          <w:p w14:paraId="012E3FA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1906.041</w:t>
            </w:r>
          </w:p>
        </w:tc>
        <w:tc>
          <w:tcPr>
            <w:tcW w:w="830" w:type="pct"/>
            <w:hideMark/>
          </w:tcPr>
          <w:p w14:paraId="664BD9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18757B2" w14:textId="77777777" w:rsidTr="009D71E7">
        <w:trPr>
          <w:trHeight w:val="288"/>
        </w:trPr>
        <w:tc>
          <w:tcPr>
            <w:tcW w:w="1157" w:type="pct"/>
            <w:hideMark/>
          </w:tcPr>
          <w:p w14:paraId="65B7B4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2052_2020_WY</w:t>
            </w:r>
          </w:p>
        </w:tc>
        <w:tc>
          <w:tcPr>
            <w:tcW w:w="1124" w:type="pct"/>
            <w:hideMark/>
          </w:tcPr>
          <w:p w14:paraId="539E50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42°21'33.49829"</w:t>
            </w:r>
          </w:p>
        </w:tc>
        <w:tc>
          <w:tcPr>
            <w:tcW w:w="1197" w:type="pct"/>
            <w:hideMark/>
          </w:tcPr>
          <w:p w14:paraId="7B7C05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-105°18'56.59168"</w:t>
            </w:r>
          </w:p>
        </w:tc>
        <w:tc>
          <w:tcPr>
            <w:tcW w:w="692" w:type="pct"/>
            <w:hideMark/>
          </w:tcPr>
          <w:p w14:paraId="5FDC697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1872.965</w:t>
            </w:r>
          </w:p>
        </w:tc>
        <w:tc>
          <w:tcPr>
            <w:tcW w:w="830" w:type="pct"/>
            <w:hideMark/>
          </w:tcPr>
          <w:p w14:paraId="25C715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0F6CBFB" w14:textId="77777777" w:rsidTr="009D71E7">
        <w:trPr>
          <w:trHeight w:val="288"/>
        </w:trPr>
        <w:tc>
          <w:tcPr>
            <w:tcW w:w="1157" w:type="pct"/>
            <w:hideMark/>
          </w:tcPr>
          <w:p w14:paraId="203C35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2053_2020_WY</w:t>
            </w:r>
          </w:p>
        </w:tc>
        <w:tc>
          <w:tcPr>
            <w:tcW w:w="1124" w:type="pct"/>
            <w:hideMark/>
          </w:tcPr>
          <w:p w14:paraId="40EC00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42°40'47.95799"</w:t>
            </w:r>
          </w:p>
        </w:tc>
        <w:tc>
          <w:tcPr>
            <w:tcW w:w="1197" w:type="pct"/>
            <w:hideMark/>
          </w:tcPr>
          <w:p w14:paraId="38D69A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-106°15'47.01629"</w:t>
            </w:r>
          </w:p>
        </w:tc>
        <w:tc>
          <w:tcPr>
            <w:tcW w:w="692" w:type="pct"/>
            <w:hideMark/>
          </w:tcPr>
          <w:p w14:paraId="1BEEE24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2512.253</w:t>
            </w:r>
          </w:p>
        </w:tc>
        <w:tc>
          <w:tcPr>
            <w:tcW w:w="830" w:type="pct"/>
            <w:hideMark/>
          </w:tcPr>
          <w:p w14:paraId="366B64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9AC944C" w14:textId="77777777" w:rsidTr="009D71E7">
        <w:trPr>
          <w:trHeight w:val="288"/>
        </w:trPr>
        <w:tc>
          <w:tcPr>
            <w:tcW w:w="1157" w:type="pct"/>
            <w:hideMark/>
          </w:tcPr>
          <w:p w14:paraId="26FC47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2054_2020_WY</w:t>
            </w:r>
          </w:p>
        </w:tc>
        <w:tc>
          <w:tcPr>
            <w:tcW w:w="1124" w:type="pct"/>
            <w:hideMark/>
          </w:tcPr>
          <w:p w14:paraId="375D77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42°11'28.49339"</w:t>
            </w:r>
          </w:p>
        </w:tc>
        <w:tc>
          <w:tcPr>
            <w:tcW w:w="1197" w:type="pct"/>
            <w:hideMark/>
          </w:tcPr>
          <w:p w14:paraId="17ADD7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-105°48'27.93328"</w:t>
            </w:r>
          </w:p>
        </w:tc>
        <w:tc>
          <w:tcPr>
            <w:tcW w:w="692" w:type="pct"/>
            <w:hideMark/>
          </w:tcPr>
          <w:p w14:paraId="033389F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2164.196</w:t>
            </w:r>
          </w:p>
        </w:tc>
        <w:tc>
          <w:tcPr>
            <w:tcW w:w="830" w:type="pct"/>
            <w:hideMark/>
          </w:tcPr>
          <w:p w14:paraId="6B410D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BC24CFC" w14:textId="77777777" w:rsidTr="009D71E7">
        <w:trPr>
          <w:trHeight w:val="288"/>
        </w:trPr>
        <w:tc>
          <w:tcPr>
            <w:tcW w:w="1157" w:type="pct"/>
            <w:hideMark/>
          </w:tcPr>
          <w:p w14:paraId="2CC1EA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2055_2020_WY</w:t>
            </w:r>
          </w:p>
        </w:tc>
        <w:tc>
          <w:tcPr>
            <w:tcW w:w="1124" w:type="pct"/>
            <w:hideMark/>
          </w:tcPr>
          <w:p w14:paraId="265491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43°28'00.24520"</w:t>
            </w:r>
          </w:p>
        </w:tc>
        <w:tc>
          <w:tcPr>
            <w:tcW w:w="1197" w:type="pct"/>
            <w:hideMark/>
          </w:tcPr>
          <w:p w14:paraId="1568D8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-106°27'56.83415"</w:t>
            </w:r>
          </w:p>
        </w:tc>
        <w:tc>
          <w:tcPr>
            <w:tcW w:w="692" w:type="pct"/>
            <w:hideMark/>
          </w:tcPr>
          <w:p w14:paraId="7242DD3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1526.263</w:t>
            </w:r>
          </w:p>
        </w:tc>
        <w:tc>
          <w:tcPr>
            <w:tcW w:w="830" w:type="pct"/>
            <w:hideMark/>
          </w:tcPr>
          <w:p w14:paraId="0A2D02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2B9406A" w14:textId="77777777" w:rsidTr="009D71E7">
        <w:trPr>
          <w:trHeight w:val="288"/>
        </w:trPr>
        <w:tc>
          <w:tcPr>
            <w:tcW w:w="1157" w:type="pct"/>
            <w:hideMark/>
          </w:tcPr>
          <w:p w14:paraId="68104D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2056_2020_WY</w:t>
            </w:r>
          </w:p>
        </w:tc>
        <w:tc>
          <w:tcPr>
            <w:tcW w:w="1124" w:type="pct"/>
            <w:hideMark/>
          </w:tcPr>
          <w:p w14:paraId="5475DA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42°23'08.94933"</w:t>
            </w:r>
          </w:p>
        </w:tc>
        <w:tc>
          <w:tcPr>
            <w:tcW w:w="1197" w:type="pct"/>
            <w:hideMark/>
          </w:tcPr>
          <w:p w14:paraId="4842E3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-106°18'01.35070"</w:t>
            </w:r>
          </w:p>
        </w:tc>
        <w:tc>
          <w:tcPr>
            <w:tcW w:w="692" w:type="pct"/>
            <w:hideMark/>
          </w:tcPr>
          <w:p w14:paraId="49112C7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2188.506</w:t>
            </w:r>
          </w:p>
        </w:tc>
        <w:tc>
          <w:tcPr>
            <w:tcW w:w="830" w:type="pct"/>
            <w:hideMark/>
          </w:tcPr>
          <w:p w14:paraId="32E33D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D29705" w14:textId="77777777" w:rsidTr="009D71E7">
        <w:trPr>
          <w:trHeight w:val="288"/>
        </w:trPr>
        <w:tc>
          <w:tcPr>
            <w:tcW w:w="1157" w:type="pct"/>
            <w:hideMark/>
          </w:tcPr>
          <w:p w14:paraId="27E901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2057_2020_WY</w:t>
            </w:r>
          </w:p>
        </w:tc>
        <w:tc>
          <w:tcPr>
            <w:tcW w:w="1124" w:type="pct"/>
            <w:hideMark/>
          </w:tcPr>
          <w:p w14:paraId="30FD4A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42°54'39.79358"</w:t>
            </w:r>
          </w:p>
        </w:tc>
        <w:tc>
          <w:tcPr>
            <w:tcW w:w="1197" w:type="pct"/>
            <w:hideMark/>
          </w:tcPr>
          <w:p w14:paraId="001869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-106°30'49.49961"</w:t>
            </w:r>
          </w:p>
        </w:tc>
        <w:tc>
          <w:tcPr>
            <w:tcW w:w="692" w:type="pct"/>
            <w:hideMark/>
          </w:tcPr>
          <w:p w14:paraId="4396308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1608.842</w:t>
            </w:r>
          </w:p>
        </w:tc>
        <w:tc>
          <w:tcPr>
            <w:tcW w:w="830" w:type="pct"/>
            <w:hideMark/>
          </w:tcPr>
          <w:p w14:paraId="73D13B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FA7696E" w14:textId="77777777" w:rsidTr="009D71E7">
        <w:trPr>
          <w:trHeight w:val="288"/>
        </w:trPr>
        <w:tc>
          <w:tcPr>
            <w:tcW w:w="1157" w:type="pct"/>
            <w:hideMark/>
          </w:tcPr>
          <w:p w14:paraId="75F871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2058_2020_WY</w:t>
            </w:r>
          </w:p>
        </w:tc>
        <w:tc>
          <w:tcPr>
            <w:tcW w:w="1124" w:type="pct"/>
            <w:hideMark/>
          </w:tcPr>
          <w:p w14:paraId="571628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42°12'26.89883"</w:t>
            </w:r>
          </w:p>
        </w:tc>
        <w:tc>
          <w:tcPr>
            <w:tcW w:w="1197" w:type="pct"/>
            <w:hideMark/>
          </w:tcPr>
          <w:p w14:paraId="082C52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-107°26'43.12678"</w:t>
            </w:r>
          </w:p>
        </w:tc>
        <w:tc>
          <w:tcPr>
            <w:tcW w:w="692" w:type="pct"/>
            <w:hideMark/>
          </w:tcPr>
          <w:p w14:paraId="275978E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1997.175</w:t>
            </w:r>
          </w:p>
        </w:tc>
        <w:tc>
          <w:tcPr>
            <w:tcW w:w="830" w:type="pct"/>
            <w:hideMark/>
          </w:tcPr>
          <w:p w14:paraId="2E7F95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3EBAC82" w14:textId="77777777" w:rsidTr="009D71E7">
        <w:trPr>
          <w:trHeight w:val="288"/>
        </w:trPr>
        <w:tc>
          <w:tcPr>
            <w:tcW w:w="1157" w:type="pct"/>
            <w:hideMark/>
          </w:tcPr>
          <w:p w14:paraId="048493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2059_2020_WY</w:t>
            </w:r>
          </w:p>
        </w:tc>
        <w:tc>
          <w:tcPr>
            <w:tcW w:w="1124" w:type="pct"/>
            <w:hideMark/>
          </w:tcPr>
          <w:p w14:paraId="6D2DB0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42°21'26.67784"</w:t>
            </w:r>
          </w:p>
        </w:tc>
        <w:tc>
          <w:tcPr>
            <w:tcW w:w="1197" w:type="pct"/>
            <w:hideMark/>
          </w:tcPr>
          <w:p w14:paraId="0CE32B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-107°11'35.95375"</w:t>
            </w:r>
          </w:p>
        </w:tc>
        <w:tc>
          <w:tcPr>
            <w:tcW w:w="692" w:type="pct"/>
            <w:hideMark/>
          </w:tcPr>
          <w:p w14:paraId="021A77C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2003.782</w:t>
            </w:r>
          </w:p>
        </w:tc>
        <w:tc>
          <w:tcPr>
            <w:tcW w:w="830" w:type="pct"/>
            <w:hideMark/>
          </w:tcPr>
          <w:p w14:paraId="4C71C6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1F91576" w14:textId="77777777" w:rsidTr="009D71E7">
        <w:trPr>
          <w:trHeight w:val="288"/>
        </w:trPr>
        <w:tc>
          <w:tcPr>
            <w:tcW w:w="1157" w:type="pct"/>
            <w:hideMark/>
          </w:tcPr>
          <w:p w14:paraId="4345C4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2060_2020_WY</w:t>
            </w:r>
          </w:p>
        </w:tc>
        <w:tc>
          <w:tcPr>
            <w:tcW w:w="1124" w:type="pct"/>
            <w:hideMark/>
          </w:tcPr>
          <w:p w14:paraId="668F60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42°22'21.38430"</w:t>
            </w:r>
          </w:p>
        </w:tc>
        <w:tc>
          <w:tcPr>
            <w:tcW w:w="1197" w:type="pct"/>
            <w:hideMark/>
          </w:tcPr>
          <w:p w14:paraId="2578C2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-107°15'12.07419"</w:t>
            </w:r>
          </w:p>
        </w:tc>
        <w:tc>
          <w:tcPr>
            <w:tcW w:w="692" w:type="pct"/>
            <w:hideMark/>
          </w:tcPr>
          <w:p w14:paraId="24CDF6D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1920.593</w:t>
            </w:r>
          </w:p>
        </w:tc>
        <w:tc>
          <w:tcPr>
            <w:tcW w:w="830" w:type="pct"/>
            <w:hideMark/>
          </w:tcPr>
          <w:p w14:paraId="0C847E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6FE082" w14:textId="77777777" w:rsidTr="009D71E7">
        <w:trPr>
          <w:trHeight w:val="288"/>
        </w:trPr>
        <w:tc>
          <w:tcPr>
            <w:tcW w:w="1157" w:type="pct"/>
            <w:hideMark/>
          </w:tcPr>
          <w:p w14:paraId="5BB928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2061_2020_WY</w:t>
            </w:r>
          </w:p>
        </w:tc>
        <w:tc>
          <w:tcPr>
            <w:tcW w:w="1124" w:type="pct"/>
            <w:hideMark/>
          </w:tcPr>
          <w:p w14:paraId="696517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42°36'00.90176"</w:t>
            </w:r>
          </w:p>
        </w:tc>
        <w:tc>
          <w:tcPr>
            <w:tcW w:w="1197" w:type="pct"/>
            <w:hideMark/>
          </w:tcPr>
          <w:p w14:paraId="664BCA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-107°07'31.62958"</w:t>
            </w:r>
          </w:p>
        </w:tc>
        <w:tc>
          <w:tcPr>
            <w:tcW w:w="692" w:type="pct"/>
            <w:hideMark/>
          </w:tcPr>
          <w:p w14:paraId="0494521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1885.814</w:t>
            </w:r>
          </w:p>
        </w:tc>
        <w:tc>
          <w:tcPr>
            <w:tcW w:w="830" w:type="pct"/>
            <w:hideMark/>
          </w:tcPr>
          <w:p w14:paraId="491EC4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833B63A" w14:textId="77777777" w:rsidTr="009D71E7">
        <w:trPr>
          <w:trHeight w:val="288"/>
        </w:trPr>
        <w:tc>
          <w:tcPr>
            <w:tcW w:w="1157" w:type="pct"/>
            <w:hideMark/>
          </w:tcPr>
          <w:p w14:paraId="2B04A9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2062_2020_WY</w:t>
            </w:r>
          </w:p>
        </w:tc>
        <w:tc>
          <w:tcPr>
            <w:tcW w:w="1124" w:type="pct"/>
            <w:hideMark/>
          </w:tcPr>
          <w:p w14:paraId="6CE2B3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42°45'24.20060"</w:t>
            </w:r>
          </w:p>
        </w:tc>
        <w:tc>
          <w:tcPr>
            <w:tcW w:w="1197" w:type="pct"/>
            <w:hideMark/>
          </w:tcPr>
          <w:p w14:paraId="4FFABD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-107°22'14.90427"</w:t>
            </w:r>
          </w:p>
        </w:tc>
        <w:tc>
          <w:tcPr>
            <w:tcW w:w="692" w:type="pct"/>
            <w:hideMark/>
          </w:tcPr>
          <w:p w14:paraId="613C2D6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2173.103</w:t>
            </w:r>
          </w:p>
        </w:tc>
        <w:tc>
          <w:tcPr>
            <w:tcW w:w="830" w:type="pct"/>
            <w:hideMark/>
          </w:tcPr>
          <w:p w14:paraId="5CA59A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728A42" w14:textId="77777777" w:rsidTr="009D71E7">
        <w:trPr>
          <w:trHeight w:val="288"/>
        </w:trPr>
        <w:tc>
          <w:tcPr>
            <w:tcW w:w="1157" w:type="pct"/>
            <w:hideMark/>
          </w:tcPr>
          <w:p w14:paraId="52E2BF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2063_2020_WY</w:t>
            </w:r>
          </w:p>
        </w:tc>
        <w:tc>
          <w:tcPr>
            <w:tcW w:w="1124" w:type="pct"/>
            <w:hideMark/>
          </w:tcPr>
          <w:p w14:paraId="5FC6BE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42°24'35.56395"</w:t>
            </w:r>
          </w:p>
        </w:tc>
        <w:tc>
          <w:tcPr>
            <w:tcW w:w="1197" w:type="pct"/>
            <w:hideMark/>
          </w:tcPr>
          <w:p w14:paraId="667A36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-107°29'49.97608"</w:t>
            </w:r>
          </w:p>
        </w:tc>
        <w:tc>
          <w:tcPr>
            <w:tcW w:w="692" w:type="pct"/>
            <w:hideMark/>
          </w:tcPr>
          <w:p w14:paraId="798BFBF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1966.899</w:t>
            </w:r>
          </w:p>
        </w:tc>
        <w:tc>
          <w:tcPr>
            <w:tcW w:w="830" w:type="pct"/>
            <w:hideMark/>
          </w:tcPr>
          <w:p w14:paraId="0A4E21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0F79BAA" w14:textId="77777777" w:rsidTr="009D71E7">
        <w:trPr>
          <w:trHeight w:val="288"/>
        </w:trPr>
        <w:tc>
          <w:tcPr>
            <w:tcW w:w="1157" w:type="pct"/>
            <w:hideMark/>
          </w:tcPr>
          <w:p w14:paraId="2F2F04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2064_2020_WY</w:t>
            </w:r>
          </w:p>
        </w:tc>
        <w:tc>
          <w:tcPr>
            <w:tcW w:w="1124" w:type="pct"/>
            <w:hideMark/>
          </w:tcPr>
          <w:p w14:paraId="39C507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42°48'44.33430"</w:t>
            </w:r>
          </w:p>
        </w:tc>
        <w:tc>
          <w:tcPr>
            <w:tcW w:w="1197" w:type="pct"/>
            <w:hideMark/>
          </w:tcPr>
          <w:p w14:paraId="56C7C5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-107°13'18.66099"</w:t>
            </w:r>
          </w:p>
        </w:tc>
        <w:tc>
          <w:tcPr>
            <w:tcW w:w="692" w:type="pct"/>
            <w:hideMark/>
          </w:tcPr>
          <w:p w14:paraId="48EF493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1965.894</w:t>
            </w:r>
          </w:p>
        </w:tc>
        <w:tc>
          <w:tcPr>
            <w:tcW w:w="830" w:type="pct"/>
            <w:hideMark/>
          </w:tcPr>
          <w:p w14:paraId="1ED874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85A71D1" w14:textId="77777777" w:rsidTr="009D71E7">
        <w:trPr>
          <w:trHeight w:val="288"/>
        </w:trPr>
        <w:tc>
          <w:tcPr>
            <w:tcW w:w="1157" w:type="pct"/>
            <w:hideMark/>
          </w:tcPr>
          <w:p w14:paraId="661BC4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2065_2020_WY</w:t>
            </w:r>
          </w:p>
        </w:tc>
        <w:tc>
          <w:tcPr>
            <w:tcW w:w="1124" w:type="pct"/>
            <w:hideMark/>
          </w:tcPr>
          <w:p w14:paraId="52557E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42°30'25.48734"</w:t>
            </w:r>
          </w:p>
        </w:tc>
        <w:tc>
          <w:tcPr>
            <w:tcW w:w="1197" w:type="pct"/>
            <w:hideMark/>
          </w:tcPr>
          <w:p w14:paraId="34E51F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-107°03'55.40892"</w:t>
            </w:r>
          </w:p>
        </w:tc>
        <w:tc>
          <w:tcPr>
            <w:tcW w:w="692" w:type="pct"/>
            <w:hideMark/>
          </w:tcPr>
          <w:p w14:paraId="550950A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1773.596</w:t>
            </w:r>
          </w:p>
        </w:tc>
        <w:tc>
          <w:tcPr>
            <w:tcW w:w="830" w:type="pct"/>
            <w:hideMark/>
          </w:tcPr>
          <w:p w14:paraId="616705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4F717D5" w14:textId="77777777" w:rsidTr="009D71E7">
        <w:trPr>
          <w:trHeight w:val="288"/>
        </w:trPr>
        <w:tc>
          <w:tcPr>
            <w:tcW w:w="1157" w:type="pct"/>
            <w:hideMark/>
          </w:tcPr>
          <w:p w14:paraId="50CD45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2066_2020_WY</w:t>
            </w:r>
          </w:p>
        </w:tc>
        <w:tc>
          <w:tcPr>
            <w:tcW w:w="1124" w:type="pct"/>
            <w:hideMark/>
          </w:tcPr>
          <w:p w14:paraId="6DE793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42°26'15.04094"</w:t>
            </w:r>
          </w:p>
        </w:tc>
        <w:tc>
          <w:tcPr>
            <w:tcW w:w="1197" w:type="pct"/>
            <w:hideMark/>
          </w:tcPr>
          <w:p w14:paraId="6809E6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-106°59'44.21556"</w:t>
            </w:r>
          </w:p>
        </w:tc>
        <w:tc>
          <w:tcPr>
            <w:tcW w:w="692" w:type="pct"/>
            <w:hideMark/>
          </w:tcPr>
          <w:p w14:paraId="5EDCC94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1839.559</w:t>
            </w:r>
          </w:p>
        </w:tc>
        <w:tc>
          <w:tcPr>
            <w:tcW w:w="830" w:type="pct"/>
            <w:hideMark/>
          </w:tcPr>
          <w:p w14:paraId="572301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9A01FAA" w14:textId="77777777" w:rsidTr="009D71E7">
        <w:trPr>
          <w:trHeight w:val="288"/>
        </w:trPr>
        <w:tc>
          <w:tcPr>
            <w:tcW w:w="1157" w:type="pct"/>
            <w:hideMark/>
          </w:tcPr>
          <w:p w14:paraId="465A2D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2067_2020_WY</w:t>
            </w:r>
          </w:p>
        </w:tc>
        <w:tc>
          <w:tcPr>
            <w:tcW w:w="1124" w:type="pct"/>
            <w:hideMark/>
          </w:tcPr>
          <w:p w14:paraId="0C841F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42°50'12.06528"</w:t>
            </w:r>
          </w:p>
        </w:tc>
        <w:tc>
          <w:tcPr>
            <w:tcW w:w="1197" w:type="pct"/>
            <w:hideMark/>
          </w:tcPr>
          <w:p w14:paraId="43BEBF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-107°25'27.89300"</w:t>
            </w:r>
          </w:p>
        </w:tc>
        <w:tc>
          <w:tcPr>
            <w:tcW w:w="692" w:type="pct"/>
            <w:hideMark/>
          </w:tcPr>
          <w:p w14:paraId="07D5CFC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2194.825</w:t>
            </w:r>
          </w:p>
        </w:tc>
        <w:tc>
          <w:tcPr>
            <w:tcW w:w="830" w:type="pct"/>
            <w:hideMark/>
          </w:tcPr>
          <w:p w14:paraId="3090AF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18D5755" w14:textId="77777777" w:rsidTr="009D71E7">
        <w:trPr>
          <w:trHeight w:val="288"/>
        </w:trPr>
        <w:tc>
          <w:tcPr>
            <w:tcW w:w="1157" w:type="pct"/>
            <w:hideMark/>
          </w:tcPr>
          <w:p w14:paraId="4EEB88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2068_2020_WY</w:t>
            </w:r>
          </w:p>
        </w:tc>
        <w:tc>
          <w:tcPr>
            <w:tcW w:w="1124" w:type="pct"/>
            <w:hideMark/>
          </w:tcPr>
          <w:p w14:paraId="3CDDF5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42°17'31.78405"</w:t>
            </w:r>
          </w:p>
        </w:tc>
        <w:tc>
          <w:tcPr>
            <w:tcW w:w="1197" w:type="pct"/>
            <w:hideMark/>
          </w:tcPr>
          <w:p w14:paraId="2A2792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-107°08'01.19483"</w:t>
            </w:r>
          </w:p>
        </w:tc>
        <w:tc>
          <w:tcPr>
            <w:tcW w:w="692" w:type="pct"/>
            <w:hideMark/>
          </w:tcPr>
          <w:p w14:paraId="4B327E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2054.306</w:t>
            </w:r>
          </w:p>
        </w:tc>
        <w:tc>
          <w:tcPr>
            <w:tcW w:w="830" w:type="pct"/>
            <w:hideMark/>
          </w:tcPr>
          <w:p w14:paraId="6B22CF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F7F5C69" w14:textId="77777777" w:rsidTr="009D71E7">
        <w:trPr>
          <w:trHeight w:val="288"/>
        </w:trPr>
        <w:tc>
          <w:tcPr>
            <w:tcW w:w="1157" w:type="pct"/>
            <w:hideMark/>
          </w:tcPr>
          <w:p w14:paraId="165C30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2069_2020_WY</w:t>
            </w:r>
          </w:p>
        </w:tc>
        <w:tc>
          <w:tcPr>
            <w:tcW w:w="1124" w:type="pct"/>
            <w:hideMark/>
          </w:tcPr>
          <w:p w14:paraId="69ACF4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42°46'05.85029"</w:t>
            </w:r>
          </w:p>
        </w:tc>
        <w:tc>
          <w:tcPr>
            <w:tcW w:w="1197" w:type="pct"/>
            <w:hideMark/>
          </w:tcPr>
          <w:p w14:paraId="2B2754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-107°27'54.46791"</w:t>
            </w:r>
          </w:p>
        </w:tc>
        <w:tc>
          <w:tcPr>
            <w:tcW w:w="692" w:type="pct"/>
            <w:hideMark/>
          </w:tcPr>
          <w:p w14:paraId="1EEB0FB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2197.717</w:t>
            </w:r>
          </w:p>
        </w:tc>
        <w:tc>
          <w:tcPr>
            <w:tcW w:w="830" w:type="pct"/>
            <w:hideMark/>
          </w:tcPr>
          <w:p w14:paraId="3AC76B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648ADF7" w14:textId="77777777" w:rsidTr="009D71E7">
        <w:trPr>
          <w:trHeight w:val="288"/>
        </w:trPr>
        <w:tc>
          <w:tcPr>
            <w:tcW w:w="1157" w:type="pct"/>
            <w:hideMark/>
          </w:tcPr>
          <w:p w14:paraId="2408DF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2070_2020_WY</w:t>
            </w:r>
          </w:p>
        </w:tc>
        <w:tc>
          <w:tcPr>
            <w:tcW w:w="1124" w:type="pct"/>
            <w:hideMark/>
          </w:tcPr>
          <w:p w14:paraId="037F2D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42°48'55.12156"</w:t>
            </w:r>
          </w:p>
        </w:tc>
        <w:tc>
          <w:tcPr>
            <w:tcW w:w="1197" w:type="pct"/>
            <w:hideMark/>
          </w:tcPr>
          <w:p w14:paraId="40F589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-107°23'17.05779"</w:t>
            </w:r>
          </w:p>
        </w:tc>
        <w:tc>
          <w:tcPr>
            <w:tcW w:w="692" w:type="pct"/>
            <w:hideMark/>
          </w:tcPr>
          <w:p w14:paraId="26AC49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2258.715</w:t>
            </w:r>
          </w:p>
        </w:tc>
        <w:tc>
          <w:tcPr>
            <w:tcW w:w="830" w:type="pct"/>
            <w:hideMark/>
          </w:tcPr>
          <w:p w14:paraId="3A7BB1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E5B43B7" w14:textId="77777777" w:rsidTr="009D71E7">
        <w:trPr>
          <w:trHeight w:val="288"/>
        </w:trPr>
        <w:tc>
          <w:tcPr>
            <w:tcW w:w="1157" w:type="pct"/>
            <w:hideMark/>
          </w:tcPr>
          <w:p w14:paraId="1D46B3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2071_2020_WY</w:t>
            </w:r>
          </w:p>
        </w:tc>
        <w:tc>
          <w:tcPr>
            <w:tcW w:w="1124" w:type="pct"/>
            <w:hideMark/>
          </w:tcPr>
          <w:p w14:paraId="3C5E16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42°22'28.48448"</w:t>
            </w:r>
          </w:p>
        </w:tc>
        <w:tc>
          <w:tcPr>
            <w:tcW w:w="1197" w:type="pct"/>
            <w:hideMark/>
          </w:tcPr>
          <w:p w14:paraId="008450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-107°01'53.07927"</w:t>
            </w:r>
          </w:p>
        </w:tc>
        <w:tc>
          <w:tcPr>
            <w:tcW w:w="692" w:type="pct"/>
            <w:hideMark/>
          </w:tcPr>
          <w:p w14:paraId="6F01B3E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1835.925</w:t>
            </w:r>
          </w:p>
        </w:tc>
        <w:tc>
          <w:tcPr>
            <w:tcW w:w="830" w:type="pct"/>
            <w:hideMark/>
          </w:tcPr>
          <w:p w14:paraId="2F60C4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8DDBD44" w14:textId="77777777" w:rsidTr="009D71E7">
        <w:trPr>
          <w:trHeight w:val="288"/>
        </w:trPr>
        <w:tc>
          <w:tcPr>
            <w:tcW w:w="1157" w:type="pct"/>
            <w:hideMark/>
          </w:tcPr>
          <w:p w14:paraId="7E4181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2072_2020_WY</w:t>
            </w:r>
          </w:p>
        </w:tc>
        <w:tc>
          <w:tcPr>
            <w:tcW w:w="1124" w:type="pct"/>
            <w:hideMark/>
          </w:tcPr>
          <w:p w14:paraId="3223F3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42°25'51.06980"</w:t>
            </w:r>
          </w:p>
        </w:tc>
        <w:tc>
          <w:tcPr>
            <w:tcW w:w="1197" w:type="pct"/>
            <w:hideMark/>
          </w:tcPr>
          <w:p w14:paraId="2847A2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-107°19'27.28007"</w:t>
            </w:r>
          </w:p>
        </w:tc>
        <w:tc>
          <w:tcPr>
            <w:tcW w:w="692" w:type="pct"/>
            <w:hideMark/>
          </w:tcPr>
          <w:p w14:paraId="5F27E4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1841.717</w:t>
            </w:r>
          </w:p>
        </w:tc>
        <w:tc>
          <w:tcPr>
            <w:tcW w:w="830" w:type="pct"/>
            <w:hideMark/>
          </w:tcPr>
          <w:p w14:paraId="186514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C25C1BE" w14:textId="77777777" w:rsidTr="009D71E7">
        <w:trPr>
          <w:trHeight w:val="288"/>
        </w:trPr>
        <w:tc>
          <w:tcPr>
            <w:tcW w:w="1157" w:type="pct"/>
            <w:hideMark/>
          </w:tcPr>
          <w:p w14:paraId="6DB2E4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2073_2020_WY</w:t>
            </w:r>
          </w:p>
        </w:tc>
        <w:tc>
          <w:tcPr>
            <w:tcW w:w="1124" w:type="pct"/>
            <w:hideMark/>
          </w:tcPr>
          <w:p w14:paraId="02EB19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42°10'59.74856"</w:t>
            </w:r>
          </w:p>
        </w:tc>
        <w:tc>
          <w:tcPr>
            <w:tcW w:w="1197" w:type="pct"/>
            <w:hideMark/>
          </w:tcPr>
          <w:p w14:paraId="1031E0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-107°20'58.14759"</w:t>
            </w:r>
          </w:p>
        </w:tc>
        <w:tc>
          <w:tcPr>
            <w:tcW w:w="692" w:type="pct"/>
            <w:hideMark/>
          </w:tcPr>
          <w:p w14:paraId="648D42E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2065.650</w:t>
            </w:r>
          </w:p>
        </w:tc>
        <w:tc>
          <w:tcPr>
            <w:tcW w:w="830" w:type="pct"/>
            <w:hideMark/>
          </w:tcPr>
          <w:p w14:paraId="1A4B77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47DE48A" w14:textId="77777777" w:rsidTr="009D71E7">
        <w:trPr>
          <w:trHeight w:val="288"/>
        </w:trPr>
        <w:tc>
          <w:tcPr>
            <w:tcW w:w="1157" w:type="pct"/>
            <w:hideMark/>
          </w:tcPr>
          <w:p w14:paraId="2F867B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2074_2020_WY</w:t>
            </w:r>
          </w:p>
        </w:tc>
        <w:tc>
          <w:tcPr>
            <w:tcW w:w="1124" w:type="pct"/>
            <w:hideMark/>
          </w:tcPr>
          <w:p w14:paraId="554D0E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42°48'06.30289"</w:t>
            </w:r>
          </w:p>
        </w:tc>
        <w:tc>
          <w:tcPr>
            <w:tcW w:w="1197" w:type="pct"/>
            <w:hideMark/>
          </w:tcPr>
          <w:p w14:paraId="082422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-106°50'57.59701"</w:t>
            </w:r>
          </w:p>
        </w:tc>
        <w:tc>
          <w:tcPr>
            <w:tcW w:w="692" w:type="pct"/>
            <w:hideMark/>
          </w:tcPr>
          <w:p w14:paraId="6D57838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1768.732</w:t>
            </w:r>
          </w:p>
        </w:tc>
        <w:tc>
          <w:tcPr>
            <w:tcW w:w="830" w:type="pct"/>
            <w:hideMark/>
          </w:tcPr>
          <w:p w14:paraId="515EFF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E3AF960" w14:textId="77777777" w:rsidTr="009D71E7">
        <w:trPr>
          <w:trHeight w:val="288"/>
        </w:trPr>
        <w:tc>
          <w:tcPr>
            <w:tcW w:w="1157" w:type="pct"/>
            <w:hideMark/>
          </w:tcPr>
          <w:p w14:paraId="2CB55D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2075_2020_WY</w:t>
            </w:r>
          </w:p>
        </w:tc>
        <w:tc>
          <w:tcPr>
            <w:tcW w:w="1124" w:type="pct"/>
            <w:hideMark/>
          </w:tcPr>
          <w:p w14:paraId="44D84E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42°33'34.74399"</w:t>
            </w:r>
          </w:p>
        </w:tc>
        <w:tc>
          <w:tcPr>
            <w:tcW w:w="1197" w:type="pct"/>
            <w:hideMark/>
          </w:tcPr>
          <w:p w14:paraId="393B1B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-106°51'52.41274"</w:t>
            </w:r>
          </w:p>
        </w:tc>
        <w:tc>
          <w:tcPr>
            <w:tcW w:w="692" w:type="pct"/>
            <w:hideMark/>
          </w:tcPr>
          <w:p w14:paraId="2BA8C4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1906.334</w:t>
            </w:r>
          </w:p>
        </w:tc>
        <w:tc>
          <w:tcPr>
            <w:tcW w:w="830" w:type="pct"/>
            <w:hideMark/>
          </w:tcPr>
          <w:p w14:paraId="0478ED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6CF17A4" w14:textId="77777777" w:rsidTr="009D71E7">
        <w:trPr>
          <w:trHeight w:val="288"/>
        </w:trPr>
        <w:tc>
          <w:tcPr>
            <w:tcW w:w="1157" w:type="pct"/>
            <w:hideMark/>
          </w:tcPr>
          <w:p w14:paraId="277D97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2076_2020_WY</w:t>
            </w:r>
          </w:p>
        </w:tc>
        <w:tc>
          <w:tcPr>
            <w:tcW w:w="1124" w:type="pct"/>
            <w:hideMark/>
          </w:tcPr>
          <w:p w14:paraId="181B19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42°39'52.46726"</w:t>
            </w:r>
          </w:p>
        </w:tc>
        <w:tc>
          <w:tcPr>
            <w:tcW w:w="1197" w:type="pct"/>
            <w:hideMark/>
          </w:tcPr>
          <w:p w14:paraId="629D59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-106°28'48.38603"</w:t>
            </w:r>
          </w:p>
        </w:tc>
        <w:tc>
          <w:tcPr>
            <w:tcW w:w="692" w:type="pct"/>
            <w:hideMark/>
          </w:tcPr>
          <w:p w14:paraId="497A743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1682.276</w:t>
            </w:r>
          </w:p>
        </w:tc>
        <w:tc>
          <w:tcPr>
            <w:tcW w:w="830" w:type="pct"/>
            <w:hideMark/>
          </w:tcPr>
          <w:p w14:paraId="79C85E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864D0F8" w14:textId="77777777" w:rsidTr="009D71E7">
        <w:trPr>
          <w:trHeight w:val="288"/>
        </w:trPr>
        <w:tc>
          <w:tcPr>
            <w:tcW w:w="1157" w:type="pct"/>
            <w:hideMark/>
          </w:tcPr>
          <w:p w14:paraId="21CA9C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2077_2020_WY</w:t>
            </w:r>
          </w:p>
        </w:tc>
        <w:tc>
          <w:tcPr>
            <w:tcW w:w="1124" w:type="pct"/>
            <w:hideMark/>
          </w:tcPr>
          <w:p w14:paraId="74DD4E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42°25'11.93821"</w:t>
            </w:r>
          </w:p>
        </w:tc>
        <w:tc>
          <w:tcPr>
            <w:tcW w:w="1197" w:type="pct"/>
            <w:hideMark/>
          </w:tcPr>
          <w:p w14:paraId="691CB0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-106°30'17.54016"</w:t>
            </w:r>
          </w:p>
        </w:tc>
        <w:tc>
          <w:tcPr>
            <w:tcW w:w="692" w:type="pct"/>
            <w:hideMark/>
          </w:tcPr>
          <w:p w14:paraId="0C9F868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2006.984</w:t>
            </w:r>
          </w:p>
        </w:tc>
        <w:tc>
          <w:tcPr>
            <w:tcW w:w="830" w:type="pct"/>
            <w:hideMark/>
          </w:tcPr>
          <w:p w14:paraId="5EF92D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D487B57" w14:textId="77777777" w:rsidTr="009D71E7">
        <w:trPr>
          <w:trHeight w:val="288"/>
        </w:trPr>
        <w:tc>
          <w:tcPr>
            <w:tcW w:w="1157" w:type="pct"/>
            <w:hideMark/>
          </w:tcPr>
          <w:p w14:paraId="6EB180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2078_2020_WY</w:t>
            </w:r>
          </w:p>
        </w:tc>
        <w:tc>
          <w:tcPr>
            <w:tcW w:w="1124" w:type="pct"/>
            <w:hideMark/>
          </w:tcPr>
          <w:p w14:paraId="2A8B4B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42°15'32.75609"</w:t>
            </w:r>
          </w:p>
        </w:tc>
        <w:tc>
          <w:tcPr>
            <w:tcW w:w="1197" w:type="pct"/>
            <w:hideMark/>
          </w:tcPr>
          <w:p w14:paraId="3CE689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-106°25'54.46005"</w:t>
            </w:r>
          </w:p>
        </w:tc>
        <w:tc>
          <w:tcPr>
            <w:tcW w:w="692" w:type="pct"/>
            <w:hideMark/>
          </w:tcPr>
          <w:p w14:paraId="7338B16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2199.097</w:t>
            </w:r>
          </w:p>
        </w:tc>
        <w:tc>
          <w:tcPr>
            <w:tcW w:w="830" w:type="pct"/>
            <w:hideMark/>
          </w:tcPr>
          <w:p w14:paraId="60FAB6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7A42173" w14:textId="77777777" w:rsidTr="009D71E7">
        <w:trPr>
          <w:trHeight w:val="288"/>
        </w:trPr>
        <w:tc>
          <w:tcPr>
            <w:tcW w:w="1157" w:type="pct"/>
            <w:hideMark/>
          </w:tcPr>
          <w:p w14:paraId="30B078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2079_2020_WY</w:t>
            </w:r>
          </w:p>
        </w:tc>
        <w:tc>
          <w:tcPr>
            <w:tcW w:w="1124" w:type="pct"/>
            <w:hideMark/>
          </w:tcPr>
          <w:p w14:paraId="7D1ABD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42°21'03.13056"</w:t>
            </w:r>
          </w:p>
        </w:tc>
        <w:tc>
          <w:tcPr>
            <w:tcW w:w="1197" w:type="pct"/>
            <w:hideMark/>
          </w:tcPr>
          <w:p w14:paraId="05D8A5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-107°05'24.22754"</w:t>
            </w:r>
          </w:p>
        </w:tc>
        <w:tc>
          <w:tcPr>
            <w:tcW w:w="692" w:type="pct"/>
            <w:hideMark/>
          </w:tcPr>
          <w:p w14:paraId="635852A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1983.973</w:t>
            </w:r>
          </w:p>
        </w:tc>
        <w:tc>
          <w:tcPr>
            <w:tcW w:w="830" w:type="pct"/>
            <w:hideMark/>
          </w:tcPr>
          <w:p w14:paraId="4E68DA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6D8C2A4" w14:textId="77777777" w:rsidTr="009D71E7">
        <w:trPr>
          <w:trHeight w:val="288"/>
        </w:trPr>
        <w:tc>
          <w:tcPr>
            <w:tcW w:w="1157" w:type="pct"/>
            <w:hideMark/>
          </w:tcPr>
          <w:p w14:paraId="5EA400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2080_2020_WY</w:t>
            </w:r>
          </w:p>
        </w:tc>
        <w:tc>
          <w:tcPr>
            <w:tcW w:w="1124" w:type="pct"/>
            <w:hideMark/>
          </w:tcPr>
          <w:p w14:paraId="54BC07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42°36'55.57917"</w:t>
            </w:r>
          </w:p>
        </w:tc>
        <w:tc>
          <w:tcPr>
            <w:tcW w:w="1197" w:type="pct"/>
            <w:hideMark/>
          </w:tcPr>
          <w:p w14:paraId="4C8AF5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-106°51'50.50229"</w:t>
            </w:r>
          </w:p>
        </w:tc>
        <w:tc>
          <w:tcPr>
            <w:tcW w:w="692" w:type="pct"/>
            <w:hideMark/>
          </w:tcPr>
          <w:p w14:paraId="09E8283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1880.588</w:t>
            </w:r>
          </w:p>
        </w:tc>
        <w:tc>
          <w:tcPr>
            <w:tcW w:w="830" w:type="pct"/>
            <w:hideMark/>
          </w:tcPr>
          <w:p w14:paraId="2A5C02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6AB35C" w14:textId="77777777" w:rsidTr="009D71E7">
        <w:trPr>
          <w:trHeight w:val="288"/>
        </w:trPr>
        <w:tc>
          <w:tcPr>
            <w:tcW w:w="1157" w:type="pct"/>
            <w:hideMark/>
          </w:tcPr>
          <w:p w14:paraId="64AFD4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2081_2020_WY</w:t>
            </w:r>
          </w:p>
        </w:tc>
        <w:tc>
          <w:tcPr>
            <w:tcW w:w="1124" w:type="pct"/>
            <w:hideMark/>
          </w:tcPr>
          <w:p w14:paraId="488205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42°49'53.01747"</w:t>
            </w:r>
          </w:p>
        </w:tc>
        <w:tc>
          <w:tcPr>
            <w:tcW w:w="1197" w:type="pct"/>
            <w:hideMark/>
          </w:tcPr>
          <w:p w14:paraId="3F2340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-106°33'39.43638"</w:t>
            </w:r>
          </w:p>
        </w:tc>
        <w:tc>
          <w:tcPr>
            <w:tcW w:w="692" w:type="pct"/>
            <w:hideMark/>
          </w:tcPr>
          <w:p w14:paraId="465F563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1638.501</w:t>
            </w:r>
          </w:p>
        </w:tc>
        <w:tc>
          <w:tcPr>
            <w:tcW w:w="830" w:type="pct"/>
            <w:hideMark/>
          </w:tcPr>
          <w:p w14:paraId="527ACF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3812ED1" w14:textId="77777777" w:rsidTr="009D71E7">
        <w:trPr>
          <w:trHeight w:val="288"/>
        </w:trPr>
        <w:tc>
          <w:tcPr>
            <w:tcW w:w="1157" w:type="pct"/>
            <w:hideMark/>
          </w:tcPr>
          <w:p w14:paraId="346FAB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2082_2020_WY</w:t>
            </w:r>
          </w:p>
        </w:tc>
        <w:tc>
          <w:tcPr>
            <w:tcW w:w="1124" w:type="pct"/>
            <w:hideMark/>
          </w:tcPr>
          <w:p w14:paraId="3B08FC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42°50'37.21089"</w:t>
            </w:r>
          </w:p>
        </w:tc>
        <w:tc>
          <w:tcPr>
            <w:tcW w:w="1197" w:type="pct"/>
            <w:hideMark/>
          </w:tcPr>
          <w:p w14:paraId="62C513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-106°57'58.52587"</w:t>
            </w:r>
          </w:p>
        </w:tc>
        <w:tc>
          <w:tcPr>
            <w:tcW w:w="692" w:type="pct"/>
            <w:hideMark/>
          </w:tcPr>
          <w:p w14:paraId="3D78F98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1812.204</w:t>
            </w:r>
          </w:p>
        </w:tc>
        <w:tc>
          <w:tcPr>
            <w:tcW w:w="830" w:type="pct"/>
            <w:hideMark/>
          </w:tcPr>
          <w:p w14:paraId="650A34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E739929" w14:textId="77777777" w:rsidTr="009D71E7">
        <w:trPr>
          <w:trHeight w:val="288"/>
        </w:trPr>
        <w:tc>
          <w:tcPr>
            <w:tcW w:w="1157" w:type="pct"/>
            <w:hideMark/>
          </w:tcPr>
          <w:p w14:paraId="1DEDDA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2083_2020_WY</w:t>
            </w:r>
          </w:p>
        </w:tc>
        <w:tc>
          <w:tcPr>
            <w:tcW w:w="1124" w:type="pct"/>
            <w:hideMark/>
          </w:tcPr>
          <w:p w14:paraId="48EF99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42°39'46.99766"</w:t>
            </w:r>
          </w:p>
        </w:tc>
        <w:tc>
          <w:tcPr>
            <w:tcW w:w="1197" w:type="pct"/>
            <w:hideMark/>
          </w:tcPr>
          <w:p w14:paraId="2AF00B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-106°37'47.11379"</w:t>
            </w:r>
          </w:p>
        </w:tc>
        <w:tc>
          <w:tcPr>
            <w:tcW w:w="692" w:type="pct"/>
            <w:hideMark/>
          </w:tcPr>
          <w:p w14:paraId="5606A19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1591.582</w:t>
            </w:r>
          </w:p>
        </w:tc>
        <w:tc>
          <w:tcPr>
            <w:tcW w:w="830" w:type="pct"/>
            <w:hideMark/>
          </w:tcPr>
          <w:p w14:paraId="57713E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4BF62C" w14:textId="77777777" w:rsidTr="009D71E7">
        <w:trPr>
          <w:trHeight w:val="288"/>
        </w:trPr>
        <w:tc>
          <w:tcPr>
            <w:tcW w:w="1157" w:type="pct"/>
            <w:hideMark/>
          </w:tcPr>
          <w:p w14:paraId="23C786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2084_2020_WY</w:t>
            </w:r>
          </w:p>
        </w:tc>
        <w:tc>
          <w:tcPr>
            <w:tcW w:w="1124" w:type="pct"/>
            <w:hideMark/>
          </w:tcPr>
          <w:p w14:paraId="386D5C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42°32'27.02025"</w:t>
            </w:r>
          </w:p>
        </w:tc>
        <w:tc>
          <w:tcPr>
            <w:tcW w:w="1197" w:type="pct"/>
            <w:hideMark/>
          </w:tcPr>
          <w:p w14:paraId="5687A5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-106°50'05.04222"</w:t>
            </w:r>
          </w:p>
        </w:tc>
        <w:tc>
          <w:tcPr>
            <w:tcW w:w="692" w:type="pct"/>
            <w:hideMark/>
          </w:tcPr>
          <w:p w14:paraId="2CE4A92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1909.387</w:t>
            </w:r>
          </w:p>
        </w:tc>
        <w:tc>
          <w:tcPr>
            <w:tcW w:w="830" w:type="pct"/>
            <w:hideMark/>
          </w:tcPr>
          <w:p w14:paraId="5B3A9A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DA52F33" w14:textId="77777777" w:rsidTr="009D71E7">
        <w:trPr>
          <w:trHeight w:val="288"/>
        </w:trPr>
        <w:tc>
          <w:tcPr>
            <w:tcW w:w="1157" w:type="pct"/>
            <w:hideMark/>
          </w:tcPr>
          <w:p w14:paraId="672FD9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2085_2020_WY</w:t>
            </w:r>
          </w:p>
        </w:tc>
        <w:tc>
          <w:tcPr>
            <w:tcW w:w="1124" w:type="pct"/>
            <w:hideMark/>
          </w:tcPr>
          <w:p w14:paraId="31B1B3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42°37'35.18602"</w:t>
            </w:r>
          </w:p>
        </w:tc>
        <w:tc>
          <w:tcPr>
            <w:tcW w:w="1197" w:type="pct"/>
            <w:hideMark/>
          </w:tcPr>
          <w:p w14:paraId="092EC8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-106°35'13.83118"</w:t>
            </w:r>
          </w:p>
        </w:tc>
        <w:tc>
          <w:tcPr>
            <w:tcW w:w="692" w:type="pct"/>
            <w:hideMark/>
          </w:tcPr>
          <w:p w14:paraId="62CAC04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1634.979</w:t>
            </w:r>
          </w:p>
        </w:tc>
        <w:tc>
          <w:tcPr>
            <w:tcW w:w="830" w:type="pct"/>
            <w:hideMark/>
          </w:tcPr>
          <w:p w14:paraId="173E57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BDB1F26" w14:textId="77777777" w:rsidTr="009D71E7">
        <w:trPr>
          <w:trHeight w:val="288"/>
        </w:trPr>
        <w:tc>
          <w:tcPr>
            <w:tcW w:w="1157" w:type="pct"/>
            <w:hideMark/>
          </w:tcPr>
          <w:p w14:paraId="55109D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2086_2020_WY</w:t>
            </w:r>
          </w:p>
        </w:tc>
        <w:tc>
          <w:tcPr>
            <w:tcW w:w="1124" w:type="pct"/>
            <w:hideMark/>
          </w:tcPr>
          <w:p w14:paraId="796EA0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42°40'30.65297"</w:t>
            </w:r>
          </w:p>
        </w:tc>
        <w:tc>
          <w:tcPr>
            <w:tcW w:w="1197" w:type="pct"/>
            <w:hideMark/>
          </w:tcPr>
          <w:p w14:paraId="2406DA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-106°35'19.10913"</w:t>
            </w:r>
          </w:p>
        </w:tc>
        <w:tc>
          <w:tcPr>
            <w:tcW w:w="692" w:type="pct"/>
            <w:hideMark/>
          </w:tcPr>
          <w:p w14:paraId="35F152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1621.035</w:t>
            </w:r>
          </w:p>
        </w:tc>
        <w:tc>
          <w:tcPr>
            <w:tcW w:w="830" w:type="pct"/>
            <w:hideMark/>
          </w:tcPr>
          <w:p w14:paraId="05FD92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1901141" w14:textId="77777777" w:rsidTr="009D71E7">
        <w:trPr>
          <w:trHeight w:val="288"/>
        </w:trPr>
        <w:tc>
          <w:tcPr>
            <w:tcW w:w="1157" w:type="pct"/>
            <w:hideMark/>
          </w:tcPr>
          <w:p w14:paraId="5046F2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2087_2020_WY</w:t>
            </w:r>
          </w:p>
        </w:tc>
        <w:tc>
          <w:tcPr>
            <w:tcW w:w="1124" w:type="pct"/>
            <w:hideMark/>
          </w:tcPr>
          <w:p w14:paraId="4CE482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42°49'15.40634"</w:t>
            </w:r>
          </w:p>
        </w:tc>
        <w:tc>
          <w:tcPr>
            <w:tcW w:w="1197" w:type="pct"/>
            <w:hideMark/>
          </w:tcPr>
          <w:p w14:paraId="757E3A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-106°40'23.23255"</w:t>
            </w:r>
          </w:p>
        </w:tc>
        <w:tc>
          <w:tcPr>
            <w:tcW w:w="692" w:type="pct"/>
            <w:hideMark/>
          </w:tcPr>
          <w:p w14:paraId="06931F2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1680.157</w:t>
            </w:r>
          </w:p>
        </w:tc>
        <w:tc>
          <w:tcPr>
            <w:tcW w:w="830" w:type="pct"/>
            <w:hideMark/>
          </w:tcPr>
          <w:p w14:paraId="551F6C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C493C68" w14:textId="77777777" w:rsidTr="009D71E7">
        <w:trPr>
          <w:trHeight w:val="288"/>
        </w:trPr>
        <w:tc>
          <w:tcPr>
            <w:tcW w:w="1157" w:type="pct"/>
            <w:hideMark/>
          </w:tcPr>
          <w:p w14:paraId="7EF2BB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2088_2020_WY</w:t>
            </w:r>
          </w:p>
        </w:tc>
        <w:tc>
          <w:tcPr>
            <w:tcW w:w="1124" w:type="pct"/>
            <w:hideMark/>
          </w:tcPr>
          <w:p w14:paraId="4102F7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42°14'57.04037"</w:t>
            </w:r>
          </w:p>
        </w:tc>
        <w:tc>
          <w:tcPr>
            <w:tcW w:w="1197" w:type="pct"/>
            <w:hideMark/>
          </w:tcPr>
          <w:p w14:paraId="29EB25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-106°43'19.11788"</w:t>
            </w:r>
          </w:p>
        </w:tc>
        <w:tc>
          <w:tcPr>
            <w:tcW w:w="692" w:type="pct"/>
            <w:hideMark/>
          </w:tcPr>
          <w:p w14:paraId="3D10987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1971.626</w:t>
            </w:r>
          </w:p>
        </w:tc>
        <w:tc>
          <w:tcPr>
            <w:tcW w:w="830" w:type="pct"/>
            <w:hideMark/>
          </w:tcPr>
          <w:p w14:paraId="40B5DF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DEBC9BA" w14:textId="77777777" w:rsidTr="009D71E7">
        <w:trPr>
          <w:trHeight w:val="288"/>
        </w:trPr>
        <w:tc>
          <w:tcPr>
            <w:tcW w:w="1157" w:type="pct"/>
            <w:hideMark/>
          </w:tcPr>
          <w:p w14:paraId="409F13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2089_2020_WY</w:t>
            </w:r>
          </w:p>
        </w:tc>
        <w:tc>
          <w:tcPr>
            <w:tcW w:w="1124" w:type="pct"/>
            <w:hideMark/>
          </w:tcPr>
          <w:p w14:paraId="31AEDA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42°45'36.56461"</w:t>
            </w:r>
          </w:p>
        </w:tc>
        <w:tc>
          <w:tcPr>
            <w:tcW w:w="1197" w:type="pct"/>
            <w:hideMark/>
          </w:tcPr>
          <w:p w14:paraId="1BF862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-106°57'47.72749"</w:t>
            </w:r>
          </w:p>
        </w:tc>
        <w:tc>
          <w:tcPr>
            <w:tcW w:w="692" w:type="pct"/>
            <w:hideMark/>
          </w:tcPr>
          <w:p w14:paraId="22F1703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1907.682</w:t>
            </w:r>
          </w:p>
        </w:tc>
        <w:tc>
          <w:tcPr>
            <w:tcW w:w="830" w:type="pct"/>
            <w:hideMark/>
          </w:tcPr>
          <w:p w14:paraId="236AA9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F60C702" w14:textId="77777777" w:rsidTr="009D71E7">
        <w:trPr>
          <w:trHeight w:val="288"/>
        </w:trPr>
        <w:tc>
          <w:tcPr>
            <w:tcW w:w="1157" w:type="pct"/>
            <w:hideMark/>
          </w:tcPr>
          <w:p w14:paraId="69A6B7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2090_2020_WY</w:t>
            </w:r>
          </w:p>
        </w:tc>
        <w:tc>
          <w:tcPr>
            <w:tcW w:w="1124" w:type="pct"/>
            <w:hideMark/>
          </w:tcPr>
          <w:p w14:paraId="3BD55F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42°33'13.47062"</w:t>
            </w:r>
          </w:p>
        </w:tc>
        <w:tc>
          <w:tcPr>
            <w:tcW w:w="1197" w:type="pct"/>
            <w:hideMark/>
          </w:tcPr>
          <w:p w14:paraId="03CFB0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-106°47'21.98071"</w:t>
            </w:r>
          </w:p>
        </w:tc>
        <w:tc>
          <w:tcPr>
            <w:tcW w:w="692" w:type="pct"/>
            <w:hideMark/>
          </w:tcPr>
          <w:p w14:paraId="51B6889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1791.481</w:t>
            </w:r>
          </w:p>
        </w:tc>
        <w:tc>
          <w:tcPr>
            <w:tcW w:w="830" w:type="pct"/>
            <w:hideMark/>
          </w:tcPr>
          <w:p w14:paraId="62A2EC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8BCA198" w14:textId="77777777" w:rsidTr="009D71E7">
        <w:trPr>
          <w:trHeight w:val="288"/>
        </w:trPr>
        <w:tc>
          <w:tcPr>
            <w:tcW w:w="1157" w:type="pct"/>
            <w:hideMark/>
          </w:tcPr>
          <w:p w14:paraId="5EBF61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2091_2020_WY</w:t>
            </w:r>
          </w:p>
        </w:tc>
        <w:tc>
          <w:tcPr>
            <w:tcW w:w="1124" w:type="pct"/>
            <w:hideMark/>
          </w:tcPr>
          <w:p w14:paraId="6F1EB4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42°36'16.39974"</w:t>
            </w:r>
          </w:p>
        </w:tc>
        <w:tc>
          <w:tcPr>
            <w:tcW w:w="1197" w:type="pct"/>
            <w:hideMark/>
          </w:tcPr>
          <w:p w14:paraId="07F5BB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-106°57'48.69812"</w:t>
            </w:r>
          </w:p>
        </w:tc>
        <w:tc>
          <w:tcPr>
            <w:tcW w:w="692" w:type="pct"/>
            <w:hideMark/>
          </w:tcPr>
          <w:p w14:paraId="7925915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1815.292</w:t>
            </w:r>
          </w:p>
        </w:tc>
        <w:tc>
          <w:tcPr>
            <w:tcW w:w="830" w:type="pct"/>
            <w:hideMark/>
          </w:tcPr>
          <w:p w14:paraId="314540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0A3C41D" w14:textId="77777777" w:rsidTr="009D71E7">
        <w:trPr>
          <w:trHeight w:val="288"/>
        </w:trPr>
        <w:tc>
          <w:tcPr>
            <w:tcW w:w="1157" w:type="pct"/>
            <w:hideMark/>
          </w:tcPr>
          <w:p w14:paraId="07901F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2092_2020_WY</w:t>
            </w:r>
          </w:p>
        </w:tc>
        <w:tc>
          <w:tcPr>
            <w:tcW w:w="1124" w:type="pct"/>
            <w:hideMark/>
          </w:tcPr>
          <w:p w14:paraId="3F1494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42°29'14.40182"</w:t>
            </w:r>
          </w:p>
        </w:tc>
        <w:tc>
          <w:tcPr>
            <w:tcW w:w="1197" w:type="pct"/>
            <w:hideMark/>
          </w:tcPr>
          <w:p w14:paraId="139815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-106°31'23.00522"</w:t>
            </w:r>
          </w:p>
        </w:tc>
        <w:tc>
          <w:tcPr>
            <w:tcW w:w="692" w:type="pct"/>
            <w:hideMark/>
          </w:tcPr>
          <w:p w14:paraId="4C807DB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1920.323</w:t>
            </w:r>
          </w:p>
        </w:tc>
        <w:tc>
          <w:tcPr>
            <w:tcW w:w="830" w:type="pct"/>
            <w:hideMark/>
          </w:tcPr>
          <w:p w14:paraId="7864DD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335CE58" w14:textId="77777777" w:rsidTr="009D71E7">
        <w:trPr>
          <w:trHeight w:val="288"/>
        </w:trPr>
        <w:tc>
          <w:tcPr>
            <w:tcW w:w="1157" w:type="pct"/>
            <w:hideMark/>
          </w:tcPr>
          <w:p w14:paraId="35A76AB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2093_2020_WY</w:t>
            </w:r>
          </w:p>
        </w:tc>
        <w:tc>
          <w:tcPr>
            <w:tcW w:w="1124" w:type="pct"/>
            <w:hideMark/>
          </w:tcPr>
          <w:p w14:paraId="72B5FB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42°28'45.38624"</w:t>
            </w:r>
          </w:p>
        </w:tc>
        <w:tc>
          <w:tcPr>
            <w:tcW w:w="1197" w:type="pct"/>
            <w:hideMark/>
          </w:tcPr>
          <w:p w14:paraId="4A6CCB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-106°21'08.77184"</w:t>
            </w:r>
          </w:p>
        </w:tc>
        <w:tc>
          <w:tcPr>
            <w:tcW w:w="692" w:type="pct"/>
            <w:hideMark/>
          </w:tcPr>
          <w:p w14:paraId="4AD7674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2236.901</w:t>
            </w:r>
          </w:p>
        </w:tc>
        <w:tc>
          <w:tcPr>
            <w:tcW w:w="830" w:type="pct"/>
            <w:hideMark/>
          </w:tcPr>
          <w:p w14:paraId="44A32E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E06B0FE" w14:textId="77777777" w:rsidTr="009D71E7">
        <w:trPr>
          <w:trHeight w:val="288"/>
        </w:trPr>
        <w:tc>
          <w:tcPr>
            <w:tcW w:w="1157" w:type="pct"/>
            <w:hideMark/>
          </w:tcPr>
          <w:p w14:paraId="0239E0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2094_2020_WY</w:t>
            </w:r>
          </w:p>
        </w:tc>
        <w:tc>
          <w:tcPr>
            <w:tcW w:w="1124" w:type="pct"/>
            <w:hideMark/>
          </w:tcPr>
          <w:p w14:paraId="017138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43°22'22.60572"</w:t>
            </w:r>
          </w:p>
        </w:tc>
        <w:tc>
          <w:tcPr>
            <w:tcW w:w="1197" w:type="pct"/>
            <w:hideMark/>
          </w:tcPr>
          <w:p w14:paraId="6F8579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-107°11'27.26928"</w:t>
            </w:r>
          </w:p>
        </w:tc>
        <w:tc>
          <w:tcPr>
            <w:tcW w:w="692" w:type="pct"/>
            <w:hideMark/>
          </w:tcPr>
          <w:p w14:paraId="6EA57C4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2328.211</w:t>
            </w:r>
          </w:p>
        </w:tc>
        <w:tc>
          <w:tcPr>
            <w:tcW w:w="830" w:type="pct"/>
            <w:hideMark/>
          </w:tcPr>
          <w:p w14:paraId="5D9D7E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83AE362" w14:textId="77777777" w:rsidTr="009D71E7">
        <w:trPr>
          <w:trHeight w:val="288"/>
        </w:trPr>
        <w:tc>
          <w:tcPr>
            <w:tcW w:w="1157" w:type="pct"/>
            <w:hideMark/>
          </w:tcPr>
          <w:p w14:paraId="61C10B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2095_2020_WY</w:t>
            </w:r>
          </w:p>
        </w:tc>
        <w:tc>
          <w:tcPr>
            <w:tcW w:w="1124" w:type="pct"/>
            <w:hideMark/>
          </w:tcPr>
          <w:p w14:paraId="45DCE7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43°01'47.27277"</w:t>
            </w:r>
          </w:p>
        </w:tc>
        <w:tc>
          <w:tcPr>
            <w:tcW w:w="1197" w:type="pct"/>
            <w:hideMark/>
          </w:tcPr>
          <w:p w14:paraId="469FF8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-107°28'38.25391"</w:t>
            </w:r>
          </w:p>
        </w:tc>
        <w:tc>
          <w:tcPr>
            <w:tcW w:w="692" w:type="pct"/>
            <w:hideMark/>
          </w:tcPr>
          <w:p w14:paraId="0218FB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1858.923</w:t>
            </w:r>
          </w:p>
        </w:tc>
        <w:tc>
          <w:tcPr>
            <w:tcW w:w="830" w:type="pct"/>
            <w:hideMark/>
          </w:tcPr>
          <w:p w14:paraId="1370C4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056DE44" w14:textId="77777777" w:rsidTr="009D71E7">
        <w:trPr>
          <w:trHeight w:val="288"/>
        </w:trPr>
        <w:tc>
          <w:tcPr>
            <w:tcW w:w="1157" w:type="pct"/>
            <w:hideMark/>
          </w:tcPr>
          <w:p w14:paraId="363221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2096_2020_WY</w:t>
            </w:r>
          </w:p>
        </w:tc>
        <w:tc>
          <w:tcPr>
            <w:tcW w:w="1124" w:type="pct"/>
            <w:hideMark/>
          </w:tcPr>
          <w:p w14:paraId="3C3E47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43°01'09.04699"</w:t>
            </w:r>
          </w:p>
        </w:tc>
        <w:tc>
          <w:tcPr>
            <w:tcW w:w="1197" w:type="pct"/>
            <w:hideMark/>
          </w:tcPr>
          <w:p w14:paraId="3C4C26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-107°11'09.19276"</w:t>
            </w:r>
          </w:p>
        </w:tc>
        <w:tc>
          <w:tcPr>
            <w:tcW w:w="692" w:type="pct"/>
            <w:hideMark/>
          </w:tcPr>
          <w:p w14:paraId="5064FF6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1787.960</w:t>
            </w:r>
          </w:p>
        </w:tc>
        <w:tc>
          <w:tcPr>
            <w:tcW w:w="830" w:type="pct"/>
            <w:hideMark/>
          </w:tcPr>
          <w:p w14:paraId="4DA7FB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5D51CEB" w14:textId="77777777" w:rsidTr="009D71E7">
        <w:trPr>
          <w:trHeight w:val="288"/>
        </w:trPr>
        <w:tc>
          <w:tcPr>
            <w:tcW w:w="1157" w:type="pct"/>
            <w:hideMark/>
          </w:tcPr>
          <w:p w14:paraId="5F99A7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2097_2020_WY</w:t>
            </w:r>
          </w:p>
        </w:tc>
        <w:tc>
          <w:tcPr>
            <w:tcW w:w="1124" w:type="pct"/>
            <w:hideMark/>
          </w:tcPr>
          <w:p w14:paraId="24BDA5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42°49'51.74547"</w:t>
            </w:r>
          </w:p>
        </w:tc>
        <w:tc>
          <w:tcPr>
            <w:tcW w:w="1197" w:type="pct"/>
            <w:hideMark/>
          </w:tcPr>
          <w:p w14:paraId="1A8A26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-107°15'40.38868"</w:t>
            </w:r>
          </w:p>
        </w:tc>
        <w:tc>
          <w:tcPr>
            <w:tcW w:w="692" w:type="pct"/>
            <w:hideMark/>
          </w:tcPr>
          <w:p w14:paraId="40E5ADF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1982.929</w:t>
            </w:r>
          </w:p>
        </w:tc>
        <w:tc>
          <w:tcPr>
            <w:tcW w:w="830" w:type="pct"/>
            <w:hideMark/>
          </w:tcPr>
          <w:p w14:paraId="465068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6D34443" w14:textId="77777777" w:rsidTr="009D71E7">
        <w:trPr>
          <w:trHeight w:val="288"/>
        </w:trPr>
        <w:tc>
          <w:tcPr>
            <w:tcW w:w="1157" w:type="pct"/>
            <w:hideMark/>
          </w:tcPr>
          <w:p w14:paraId="2BC323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2098_2020_WY</w:t>
            </w:r>
          </w:p>
        </w:tc>
        <w:tc>
          <w:tcPr>
            <w:tcW w:w="1124" w:type="pct"/>
            <w:hideMark/>
          </w:tcPr>
          <w:p w14:paraId="782D7F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42°54'28.68230"</w:t>
            </w:r>
          </w:p>
        </w:tc>
        <w:tc>
          <w:tcPr>
            <w:tcW w:w="1197" w:type="pct"/>
            <w:hideMark/>
          </w:tcPr>
          <w:p w14:paraId="046F5C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-107°23'00.44454"</w:t>
            </w:r>
          </w:p>
        </w:tc>
        <w:tc>
          <w:tcPr>
            <w:tcW w:w="692" w:type="pct"/>
            <w:hideMark/>
          </w:tcPr>
          <w:p w14:paraId="3F2D379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1949.499</w:t>
            </w:r>
          </w:p>
        </w:tc>
        <w:tc>
          <w:tcPr>
            <w:tcW w:w="830" w:type="pct"/>
            <w:hideMark/>
          </w:tcPr>
          <w:p w14:paraId="44B9CB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4DCCC2E" w14:textId="77777777" w:rsidTr="009D71E7">
        <w:trPr>
          <w:trHeight w:val="288"/>
        </w:trPr>
        <w:tc>
          <w:tcPr>
            <w:tcW w:w="1157" w:type="pct"/>
            <w:hideMark/>
          </w:tcPr>
          <w:p w14:paraId="11EE7D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2099_2020_WY</w:t>
            </w:r>
          </w:p>
        </w:tc>
        <w:tc>
          <w:tcPr>
            <w:tcW w:w="1124" w:type="pct"/>
            <w:hideMark/>
          </w:tcPr>
          <w:p w14:paraId="0548FC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43°20'22.34948"</w:t>
            </w:r>
          </w:p>
        </w:tc>
        <w:tc>
          <w:tcPr>
            <w:tcW w:w="1197" w:type="pct"/>
            <w:hideMark/>
          </w:tcPr>
          <w:p w14:paraId="5C1780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-107°08'32.55693"</w:t>
            </w:r>
          </w:p>
        </w:tc>
        <w:tc>
          <w:tcPr>
            <w:tcW w:w="692" w:type="pct"/>
            <w:hideMark/>
          </w:tcPr>
          <w:p w14:paraId="0C9FABB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2003.756</w:t>
            </w:r>
          </w:p>
        </w:tc>
        <w:tc>
          <w:tcPr>
            <w:tcW w:w="830" w:type="pct"/>
            <w:hideMark/>
          </w:tcPr>
          <w:p w14:paraId="648B08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049319" w14:textId="77777777" w:rsidTr="009D71E7">
        <w:trPr>
          <w:trHeight w:val="288"/>
        </w:trPr>
        <w:tc>
          <w:tcPr>
            <w:tcW w:w="1157" w:type="pct"/>
            <w:hideMark/>
          </w:tcPr>
          <w:p w14:paraId="6591CD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2100_2020_WY</w:t>
            </w:r>
          </w:p>
        </w:tc>
        <w:tc>
          <w:tcPr>
            <w:tcW w:w="1124" w:type="pct"/>
            <w:hideMark/>
          </w:tcPr>
          <w:p w14:paraId="257D5B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42°59'40.31172"</w:t>
            </w:r>
          </w:p>
        </w:tc>
        <w:tc>
          <w:tcPr>
            <w:tcW w:w="1197" w:type="pct"/>
            <w:hideMark/>
          </w:tcPr>
          <w:p w14:paraId="553707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-107°24'11.61727"</w:t>
            </w:r>
          </w:p>
        </w:tc>
        <w:tc>
          <w:tcPr>
            <w:tcW w:w="692" w:type="pct"/>
            <w:hideMark/>
          </w:tcPr>
          <w:p w14:paraId="3B38347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1960.848</w:t>
            </w:r>
          </w:p>
        </w:tc>
        <w:tc>
          <w:tcPr>
            <w:tcW w:w="830" w:type="pct"/>
            <w:hideMark/>
          </w:tcPr>
          <w:p w14:paraId="76418E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A5DF17C" w14:textId="77777777" w:rsidTr="009D71E7">
        <w:trPr>
          <w:trHeight w:val="288"/>
        </w:trPr>
        <w:tc>
          <w:tcPr>
            <w:tcW w:w="1157" w:type="pct"/>
            <w:hideMark/>
          </w:tcPr>
          <w:p w14:paraId="668C14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2101_2020_WY</w:t>
            </w:r>
          </w:p>
        </w:tc>
        <w:tc>
          <w:tcPr>
            <w:tcW w:w="1124" w:type="pct"/>
            <w:hideMark/>
          </w:tcPr>
          <w:p w14:paraId="2704EE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42°58'11.72309"</w:t>
            </w:r>
          </w:p>
        </w:tc>
        <w:tc>
          <w:tcPr>
            <w:tcW w:w="1197" w:type="pct"/>
            <w:hideMark/>
          </w:tcPr>
          <w:p w14:paraId="033CB6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-107°26'47.85035"</w:t>
            </w:r>
          </w:p>
        </w:tc>
        <w:tc>
          <w:tcPr>
            <w:tcW w:w="692" w:type="pct"/>
            <w:hideMark/>
          </w:tcPr>
          <w:p w14:paraId="4B3CB3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2019.587</w:t>
            </w:r>
          </w:p>
        </w:tc>
        <w:tc>
          <w:tcPr>
            <w:tcW w:w="830" w:type="pct"/>
            <w:hideMark/>
          </w:tcPr>
          <w:p w14:paraId="72C212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8FC5EC0" w14:textId="77777777" w:rsidTr="009D71E7">
        <w:trPr>
          <w:trHeight w:val="288"/>
        </w:trPr>
        <w:tc>
          <w:tcPr>
            <w:tcW w:w="1157" w:type="pct"/>
            <w:hideMark/>
          </w:tcPr>
          <w:p w14:paraId="2105E9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2102_2020_WY</w:t>
            </w:r>
          </w:p>
        </w:tc>
        <w:tc>
          <w:tcPr>
            <w:tcW w:w="1124" w:type="pct"/>
            <w:hideMark/>
          </w:tcPr>
          <w:p w14:paraId="7ADFA4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43°00'15.54115"</w:t>
            </w:r>
          </w:p>
        </w:tc>
        <w:tc>
          <w:tcPr>
            <w:tcW w:w="1197" w:type="pct"/>
            <w:hideMark/>
          </w:tcPr>
          <w:p w14:paraId="70BDFB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-107°07'38.66322"</w:t>
            </w:r>
          </w:p>
        </w:tc>
        <w:tc>
          <w:tcPr>
            <w:tcW w:w="692" w:type="pct"/>
            <w:hideMark/>
          </w:tcPr>
          <w:p w14:paraId="43710DA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1784.143</w:t>
            </w:r>
          </w:p>
        </w:tc>
        <w:tc>
          <w:tcPr>
            <w:tcW w:w="830" w:type="pct"/>
            <w:hideMark/>
          </w:tcPr>
          <w:p w14:paraId="6324E1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D5FF577" w14:textId="77777777" w:rsidTr="009D71E7">
        <w:trPr>
          <w:trHeight w:val="288"/>
        </w:trPr>
        <w:tc>
          <w:tcPr>
            <w:tcW w:w="1157" w:type="pct"/>
            <w:hideMark/>
          </w:tcPr>
          <w:p w14:paraId="24CBA5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2103_2020_WY</w:t>
            </w:r>
          </w:p>
        </w:tc>
        <w:tc>
          <w:tcPr>
            <w:tcW w:w="1124" w:type="pct"/>
            <w:hideMark/>
          </w:tcPr>
          <w:p w14:paraId="33A53A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43°08'03.20552"</w:t>
            </w:r>
          </w:p>
        </w:tc>
        <w:tc>
          <w:tcPr>
            <w:tcW w:w="1197" w:type="pct"/>
            <w:hideMark/>
          </w:tcPr>
          <w:p w14:paraId="64BCC9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-107°23'45.60431"</w:t>
            </w:r>
          </w:p>
        </w:tc>
        <w:tc>
          <w:tcPr>
            <w:tcW w:w="692" w:type="pct"/>
            <w:hideMark/>
          </w:tcPr>
          <w:p w14:paraId="399639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1790.594</w:t>
            </w:r>
          </w:p>
        </w:tc>
        <w:tc>
          <w:tcPr>
            <w:tcW w:w="830" w:type="pct"/>
            <w:hideMark/>
          </w:tcPr>
          <w:p w14:paraId="532BAB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4478A6" w14:textId="77777777" w:rsidTr="009D71E7">
        <w:trPr>
          <w:trHeight w:val="288"/>
        </w:trPr>
        <w:tc>
          <w:tcPr>
            <w:tcW w:w="1157" w:type="pct"/>
            <w:hideMark/>
          </w:tcPr>
          <w:p w14:paraId="7558C2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2104_2020_WY</w:t>
            </w:r>
          </w:p>
        </w:tc>
        <w:tc>
          <w:tcPr>
            <w:tcW w:w="1124" w:type="pct"/>
            <w:hideMark/>
          </w:tcPr>
          <w:p w14:paraId="692A94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43°10'38.47328"</w:t>
            </w:r>
          </w:p>
        </w:tc>
        <w:tc>
          <w:tcPr>
            <w:tcW w:w="1197" w:type="pct"/>
            <w:hideMark/>
          </w:tcPr>
          <w:p w14:paraId="218BD6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-107°07'45.45838"</w:t>
            </w:r>
          </w:p>
        </w:tc>
        <w:tc>
          <w:tcPr>
            <w:tcW w:w="692" w:type="pct"/>
            <w:hideMark/>
          </w:tcPr>
          <w:p w14:paraId="0CA1CDD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1787.097</w:t>
            </w:r>
          </w:p>
        </w:tc>
        <w:tc>
          <w:tcPr>
            <w:tcW w:w="830" w:type="pct"/>
            <w:hideMark/>
          </w:tcPr>
          <w:p w14:paraId="366240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B6AF75E" w14:textId="77777777" w:rsidTr="009D71E7">
        <w:trPr>
          <w:trHeight w:val="288"/>
        </w:trPr>
        <w:tc>
          <w:tcPr>
            <w:tcW w:w="1157" w:type="pct"/>
            <w:hideMark/>
          </w:tcPr>
          <w:p w14:paraId="47D580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2105_2020_WY</w:t>
            </w:r>
          </w:p>
        </w:tc>
        <w:tc>
          <w:tcPr>
            <w:tcW w:w="1124" w:type="pct"/>
            <w:hideMark/>
          </w:tcPr>
          <w:p w14:paraId="649C58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43°25'58.86014"</w:t>
            </w:r>
          </w:p>
        </w:tc>
        <w:tc>
          <w:tcPr>
            <w:tcW w:w="1197" w:type="pct"/>
            <w:hideMark/>
          </w:tcPr>
          <w:p w14:paraId="5CEA61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-107°13'09.50875"</w:t>
            </w:r>
          </w:p>
        </w:tc>
        <w:tc>
          <w:tcPr>
            <w:tcW w:w="692" w:type="pct"/>
            <w:hideMark/>
          </w:tcPr>
          <w:p w14:paraId="26B9E44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2469.015</w:t>
            </w:r>
          </w:p>
        </w:tc>
        <w:tc>
          <w:tcPr>
            <w:tcW w:w="830" w:type="pct"/>
            <w:hideMark/>
          </w:tcPr>
          <w:p w14:paraId="44786F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5E2E0DF" w14:textId="77777777" w:rsidTr="009D71E7">
        <w:trPr>
          <w:trHeight w:val="288"/>
        </w:trPr>
        <w:tc>
          <w:tcPr>
            <w:tcW w:w="1157" w:type="pct"/>
            <w:hideMark/>
          </w:tcPr>
          <w:p w14:paraId="31A0BF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2106_2020_WY</w:t>
            </w:r>
          </w:p>
        </w:tc>
        <w:tc>
          <w:tcPr>
            <w:tcW w:w="1124" w:type="pct"/>
            <w:hideMark/>
          </w:tcPr>
          <w:p w14:paraId="7ED77A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43°08'31.73734"</w:t>
            </w:r>
          </w:p>
        </w:tc>
        <w:tc>
          <w:tcPr>
            <w:tcW w:w="1197" w:type="pct"/>
            <w:hideMark/>
          </w:tcPr>
          <w:p w14:paraId="2B84AE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-106°42'36.06777"</w:t>
            </w:r>
          </w:p>
        </w:tc>
        <w:tc>
          <w:tcPr>
            <w:tcW w:w="692" w:type="pct"/>
            <w:hideMark/>
          </w:tcPr>
          <w:p w14:paraId="1C36217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1712.586</w:t>
            </w:r>
          </w:p>
        </w:tc>
        <w:tc>
          <w:tcPr>
            <w:tcW w:w="830" w:type="pct"/>
            <w:hideMark/>
          </w:tcPr>
          <w:p w14:paraId="63AFAF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AB829AD" w14:textId="77777777" w:rsidTr="009D71E7">
        <w:trPr>
          <w:trHeight w:val="288"/>
        </w:trPr>
        <w:tc>
          <w:tcPr>
            <w:tcW w:w="1157" w:type="pct"/>
            <w:hideMark/>
          </w:tcPr>
          <w:p w14:paraId="4BD9B4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2107_2020_WY</w:t>
            </w:r>
          </w:p>
        </w:tc>
        <w:tc>
          <w:tcPr>
            <w:tcW w:w="1124" w:type="pct"/>
            <w:hideMark/>
          </w:tcPr>
          <w:p w14:paraId="79FA55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43°10'49.74812"</w:t>
            </w:r>
          </w:p>
        </w:tc>
        <w:tc>
          <w:tcPr>
            <w:tcW w:w="1197" w:type="pct"/>
            <w:hideMark/>
          </w:tcPr>
          <w:p w14:paraId="13A808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-106°57'14.10370"</w:t>
            </w:r>
          </w:p>
        </w:tc>
        <w:tc>
          <w:tcPr>
            <w:tcW w:w="692" w:type="pct"/>
            <w:hideMark/>
          </w:tcPr>
          <w:p w14:paraId="30647F3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1654.988</w:t>
            </w:r>
          </w:p>
        </w:tc>
        <w:tc>
          <w:tcPr>
            <w:tcW w:w="830" w:type="pct"/>
            <w:hideMark/>
          </w:tcPr>
          <w:p w14:paraId="1A708C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385E908" w14:textId="77777777" w:rsidTr="009D71E7">
        <w:trPr>
          <w:trHeight w:val="288"/>
        </w:trPr>
        <w:tc>
          <w:tcPr>
            <w:tcW w:w="1157" w:type="pct"/>
            <w:hideMark/>
          </w:tcPr>
          <w:p w14:paraId="3623C2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2108_2020_WY</w:t>
            </w:r>
          </w:p>
        </w:tc>
        <w:tc>
          <w:tcPr>
            <w:tcW w:w="1124" w:type="pct"/>
            <w:hideMark/>
          </w:tcPr>
          <w:p w14:paraId="14F688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43°09'55.55567"</w:t>
            </w:r>
          </w:p>
        </w:tc>
        <w:tc>
          <w:tcPr>
            <w:tcW w:w="1197" w:type="pct"/>
            <w:hideMark/>
          </w:tcPr>
          <w:p w14:paraId="50E51A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-106°57'17.22845"</w:t>
            </w:r>
          </w:p>
        </w:tc>
        <w:tc>
          <w:tcPr>
            <w:tcW w:w="692" w:type="pct"/>
            <w:hideMark/>
          </w:tcPr>
          <w:p w14:paraId="002DE4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1708.986</w:t>
            </w:r>
          </w:p>
        </w:tc>
        <w:tc>
          <w:tcPr>
            <w:tcW w:w="830" w:type="pct"/>
            <w:hideMark/>
          </w:tcPr>
          <w:p w14:paraId="7BAB3E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2C21D3A" w14:textId="77777777" w:rsidTr="009D71E7">
        <w:trPr>
          <w:trHeight w:val="288"/>
        </w:trPr>
        <w:tc>
          <w:tcPr>
            <w:tcW w:w="1157" w:type="pct"/>
            <w:hideMark/>
          </w:tcPr>
          <w:p w14:paraId="7349CA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2109_2020_WY</w:t>
            </w:r>
          </w:p>
        </w:tc>
        <w:tc>
          <w:tcPr>
            <w:tcW w:w="1124" w:type="pct"/>
            <w:hideMark/>
          </w:tcPr>
          <w:p w14:paraId="70EF13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43°01'45.10006"</w:t>
            </w:r>
          </w:p>
        </w:tc>
        <w:tc>
          <w:tcPr>
            <w:tcW w:w="1197" w:type="pct"/>
            <w:hideMark/>
          </w:tcPr>
          <w:p w14:paraId="1EC052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-107°02'03.75427"</w:t>
            </w:r>
          </w:p>
        </w:tc>
        <w:tc>
          <w:tcPr>
            <w:tcW w:w="692" w:type="pct"/>
            <w:hideMark/>
          </w:tcPr>
          <w:p w14:paraId="5329397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1712.189</w:t>
            </w:r>
          </w:p>
        </w:tc>
        <w:tc>
          <w:tcPr>
            <w:tcW w:w="830" w:type="pct"/>
            <w:hideMark/>
          </w:tcPr>
          <w:p w14:paraId="6F8F2D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22F8479" w14:textId="77777777" w:rsidTr="009D71E7">
        <w:trPr>
          <w:trHeight w:val="288"/>
        </w:trPr>
        <w:tc>
          <w:tcPr>
            <w:tcW w:w="1157" w:type="pct"/>
            <w:hideMark/>
          </w:tcPr>
          <w:p w14:paraId="4BE831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2110_2020_WY</w:t>
            </w:r>
          </w:p>
        </w:tc>
        <w:tc>
          <w:tcPr>
            <w:tcW w:w="1124" w:type="pct"/>
            <w:hideMark/>
          </w:tcPr>
          <w:p w14:paraId="25C8AF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43°05'06.95893"</w:t>
            </w:r>
          </w:p>
        </w:tc>
        <w:tc>
          <w:tcPr>
            <w:tcW w:w="1197" w:type="pct"/>
            <w:hideMark/>
          </w:tcPr>
          <w:p w14:paraId="1F0ED4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-106°46'21.24340"</w:t>
            </w:r>
          </w:p>
        </w:tc>
        <w:tc>
          <w:tcPr>
            <w:tcW w:w="692" w:type="pct"/>
            <w:hideMark/>
          </w:tcPr>
          <w:p w14:paraId="16F357D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1709.254</w:t>
            </w:r>
          </w:p>
        </w:tc>
        <w:tc>
          <w:tcPr>
            <w:tcW w:w="830" w:type="pct"/>
            <w:hideMark/>
          </w:tcPr>
          <w:p w14:paraId="107E23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BB5B60" w14:textId="77777777" w:rsidTr="009D71E7">
        <w:trPr>
          <w:trHeight w:val="288"/>
        </w:trPr>
        <w:tc>
          <w:tcPr>
            <w:tcW w:w="1157" w:type="pct"/>
            <w:hideMark/>
          </w:tcPr>
          <w:p w14:paraId="03FA07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2111_2020_WY</w:t>
            </w:r>
          </w:p>
        </w:tc>
        <w:tc>
          <w:tcPr>
            <w:tcW w:w="1124" w:type="pct"/>
            <w:hideMark/>
          </w:tcPr>
          <w:p w14:paraId="29FD8D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42°58'29.13346"</w:t>
            </w:r>
          </w:p>
        </w:tc>
        <w:tc>
          <w:tcPr>
            <w:tcW w:w="1197" w:type="pct"/>
            <w:hideMark/>
          </w:tcPr>
          <w:p w14:paraId="7F3A25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-107°05'03.26043"</w:t>
            </w:r>
          </w:p>
        </w:tc>
        <w:tc>
          <w:tcPr>
            <w:tcW w:w="692" w:type="pct"/>
            <w:hideMark/>
          </w:tcPr>
          <w:p w14:paraId="74BD4A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1808.579</w:t>
            </w:r>
          </w:p>
        </w:tc>
        <w:tc>
          <w:tcPr>
            <w:tcW w:w="830" w:type="pct"/>
            <w:hideMark/>
          </w:tcPr>
          <w:p w14:paraId="1CE600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0D8E01F" w14:textId="77777777" w:rsidTr="009D71E7">
        <w:trPr>
          <w:trHeight w:val="288"/>
        </w:trPr>
        <w:tc>
          <w:tcPr>
            <w:tcW w:w="1157" w:type="pct"/>
            <w:hideMark/>
          </w:tcPr>
          <w:p w14:paraId="34AD43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2112_2020_WY</w:t>
            </w:r>
          </w:p>
        </w:tc>
        <w:tc>
          <w:tcPr>
            <w:tcW w:w="1124" w:type="pct"/>
            <w:hideMark/>
          </w:tcPr>
          <w:p w14:paraId="7610AA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43°22'35.45970"</w:t>
            </w:r>
          </w:p>
        </w:tc>
        <w:tc>
          <w:tcPr>
            <w:tcW w:w="1197" w:type="pct"/>
            <w:hideMark/>
          </w:tcPr>
          <w:p w14:paraId="7872AC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-106°50'06.06518"</w:t>
            </w:r>
          </w:p>
        </w:tc>
        <w:tc>
          <w:tcPr>
            <w:tcW w:w="692" w:type="pct"/>
            <w:hideMark/>
          </w:tcPr>
          <w:p w14:paraId="623EC8E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1789.895</w:t>
            </w:r>
          </w:p>
        </w:tc>
        <w:tc>
          <w:tcPr>
            <w:tcW w:w="830" w:type="pct"/>
            <w:hideMark/>
          </w:tcPr>
          <w:p w14:paraId="1DAD6A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7D6FC68" w14:textId="77777777" w:rsidTr="009D71E7">
        <w:trPr>
          <w:trHeight w:val="288"/>
        </w:trPr>
        <w:tc>
          <w:tcPr>
            <w:tcW w:w="1157" w:type="pct"/>
            <w:hideMark/>
          </w:tcPr>
          <w:p w14:paraId="3B1AB6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2113_2020_WY</w:t>
            </w:r>
          </w:p>
        </w:tc>
        <w:tc>
          <w:tcPr>
            <w:tcW w:w="1124" w:type="pct"/>
            <w:hideMark/>
          </w:tcPr>
          <w:p w14:paraId="0AE33F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42°58'47.44443"</w:t>
            </w:r>
          </w:p>
        </w:tc>
        <w:tc>
          <w:tcPr>
            <w:tcW w:w="1197" w:type="pct"/>
            <w:hideMark/>
          </w:tcPr>
          <w:p w14:paraId="4B0F61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-106°48'31.78464"</w:t>
            </w:r>
          </w:p>
        </w:tc>
        <w:tc>
          <w:tcPr>
            <w:tcW w:w="692" w:type="pct"/>
            <w:hideMark/>
          </w:tcPr>
          <w:p w14:paraId="280D5A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1750.702</w:t>
            </w:r>
          </w:p>
        </w:tc>
        <w:tc>
          <w:tcPr>
            <w:tcW w:w="830" w:type="pct"/>
            <w:hideMark/>
          </w:tcPr>
          <w:p w14:paraId="23434C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BB16550" w14:textId="77777777" w:rsidTr="009D71E7">
        <w:trPr>
          <w:trHeight w:val="288"/>
        </w:trPr>
        <w:tc>
          <w:tcPr>
            <w:tcW w:w="1157" w:type="pct"/>
            <w:hideMark/>
          </w:tcPr>
          <w:p w14:paraId="3D9E1E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2114_2020_WY</w:t>
            </w:r>
          </w:p>
        </w:tc>
        <w:tc>
          <w:tcPr>
            <w:tcW w:w="1124" w:type="pct"/>
            <w:hideMark/>
          </w:tcPr>
          <w:p w14:paraId="760C17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43°20'10.49127"</w:t>
            </w:r>
          </w:p>
        </w:tc>
        <w:tc>
          <w:tcPr>
            <w:tcW w:w="1197" w:type="pct"/>
            <w:hideMark/>
          </w:tcPr>
          <w:p w14:paraId="48FE14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-106°43'02.62263"</w:t>
            </w:r>
          </w:p>
        </w:tc>
        <w:tc>
          <w:tcPr>
            <w:tcW w:w="692" w:type="pct"/>
            <w:hideMark/>
          </w:tcPr>
          <w:p w14:paraId="5666FC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1573.084</w:t>
            </w:r>
          </w:p>
        </w:tc>
        <w:tc>
          <w:tcPr>
            <w:tcW w:w="830" w:type="pct"/>
            <w:hideMark/>
          </w:tcPr>
          <w:p w14:paraId="47F84D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087ECD0" w14:textId="77777777" w:rsidTr="009D71E7">
        <w:trPr>
          <w:trHeight w:val="288"/>
        </w:trPr>
        <w:tc>
          <w:tcPr>
            <w:tcW w:w="1157" w:type="pct"/>
            <w:hideMark/>
          </w:tcPr>
          <w:p w14:paraId="7F8863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2115_2020_WY</w:t>
            </w:r>
          </w:p>
        </w:tc>
        <w:tc>
          <w:tcPr>
            <w:tcW w:w="1124" w:type="pct"/>
            <w:hideMark/>
          </w:tcPr>
          <w:p w14:paraId="2E54D9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43°22'12.47387"</w:t>
            </w:r>
          </w:p>
        </w:tc>
        <w:tc>
          <w:tcPr>
            <w:tcW w:w="1197" w:type="pct"/>
            <w:hideMark/>
          </w:tcPr>
          <w:p w14:paraId="083587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-107°04'03.17317"</w:t>
            </w:r>
          </w:p>
        </w:tc>
        <w:tc>
          <w:tcPr>
            <w:tcW w:w="692" w:type="pct"/>
            <w:hideMark/>
          </w:tcPr>
          <w:p w14:paraId="08A707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1874.053</w:t>
            </w:r>
          </w:p>
        </w:tc>
        <w:tc>
          <w:tcPr>
            <w:tcW w:w="830" w:type="pct"/>
            <w:hideMark/>
          </w:tcPr>
          <w:p w14:paraId="0AE439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7B11C62" w14:textId="77777777" w:rsidTr="009D71E7">
        <w:trPr>
          <w:trHeight w:val="288"/>
        </w:trPr>
        <w:tc>
          <w:tcPr>
            <w:tcW w:w="1157" w:type="pct"/>
            <w:hideMark/>
          </w:tcPr>
          <w:p w14:paraId="2994C9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2116_2020_WY</w:t>
            </w:r>
          </w:p>
        </w:tc>
        <w:tc>
          <w:tcPr>
            <w:tcW w:w="1124" w:type="pct"/>
            <w:hideMark/>
          </w:tcPr>
          <w:p w14:paraId="4C088F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43°25'20.59625"</w:t>
            </w:r>
          </w:p>
        </w:tc>
        <w:tc>
          <w:tcPr>
            <w:tcW w:w="1197" w:type="pct"/>
            <w:hideMark/>
          </w:tcPr>
          <w:p w14:paraId="7F86D1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-106°58'54.47524"</w:t>
            </w:r>
          </w:p>
        </w:tc>
        <w:tc>
          <w:tcPr>
            <w:tcW w:w="692" w:type="pct"/>
            <w:hideMark/>
          </w:tcPr>
          <w:p w14:paraId="72235AC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1818.461</w:t>
            </w:r>
          </w:p>
        </w:tc>
        <w:tc>
          <w:tcPr>
            <w:tcW w:w="830" w:type="pct"/>
            <w:hideMark/>
          </w:tcPr>
          <w:p w14:paraId="515F7F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8693339" w14:textId="77777777" w:rsidTr="009D71E7">
        <w:trPr>
          <w:trHeight w:val="288"/>
        </w:trPr>
        <w:tc>
          <w:tcPr>
            <w:tcW w:w="1157" w:type="pct"/>
            <w:hideMark/>
          </w:tcPr>
          <w:p w14:paraId="409AB8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2117_2020_WY</w:t>
            </w:r>
          </w:p>
        </w:tc>
        <w:tc>
          <w:tcPr>
            <w:tcW w:w="1124" w:type="pct"/>
            <w:hideMark/>
          </w:tcPr>
          <w:p w14:paraId="0AB69B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43°02'55.95910"</w:t>
            </w:r>
          </w:p>
        </w:tc>
        <w:tc>
          <w:tcPr>
            <w:tcW w:w="1197" w:type="pct"/>
            <w:hideMark/>
          </w:tcPr>
          <w:p w14:paraId="1A7DE0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-106°40'28.27785"</w:t>
            </w:r>
          </w:p>
        </w:tc>
        <w:tc>
          <w:tcPr>
            <w:tcW w:w="692" w:type="pct"/>
            <w:hideMark/>
          </w:tcPr>
          <w:p w14:paraId="6A18C85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1674.518</w:t>
            </w:r>
          </w:p>
        </w:tc>
        <w:tc>
          <w:tcPr>
            <w:tcW w:w="830" w:type="pct"/>
            <w:hideMark/>
          </w:tcPr>
          <w:p w14:paraId="53CA71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DC3E160" w14:textId="77777777" w:rsidTr="009D71E7">
        <w:trPr>
          <w:trHeight w:val="288"/>
        </w:trPr>
        <w:tc>
          <w:tcPr>
            <w:tcW w:w="1157" w:type="pct"/>
            <w:hideMark/>
          </w:tcPr>
          <w:p w14:paraId="16DED7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2118_2020_WY</w:t>
            </w:r>
          </w:p>
        </w:tc>
        <w:tc>
          <w:tcPr>
            <w:tcW w:w="1124" w:type="pct"/>
            <w:hideMark/>
          </w:tcPr>
          <w:p w14:paraId="7DFFAE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43°06'52.35151"</w:t>
            </w:r>
          </w:p>
        </w:tc>
        <w:tc>
          <w:tcPr>
            <w:tcW w:w="1197" w:type="pct"/>
            <w:hideMark/>
          </w:tcPr>
          <w:p w14:paraId="54C568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-106°44'45.41975"</w:t>
            </w:r>
          </w:p>
        </w:tc>
        <w:tc>
          <w:tcPr>
            <w:tcW w:w="692" w:type="pct"/>
            <w:hideMark/>
          </w:tcPr>
          <w:p w14:paraId="34598F5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1764.202</w:t>
            </w:r>
          </w:p>
        </w:tc>
        <w:tc>
          <w:tcPr>
            <w:tcW w:w="830" w:type="pct"/>
            <w:hideMark/>
          </w:tcPr>
          <w:p w14:paraId="6ADD10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61D6B45" w14:textId="77777777" w:rsidTr="009D71E7">
        <w:trPr>
          <w:trHeight w:val="288"/>
        </w:trPr>
        <w:tc>
          <w:tcPr>
            <w:tcW w:w="1157" w:type="pct"/>
            <w:hideMark/>
          </w:tcPr>
          <w:p w14:paraId="1EAA00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2119_2020_WY</w:t>
            </w:r>
          </w:p>
        </w:tc>
        <w:tc>
          <w:tcPr>
            <w:tcW w:w="1124" w:type="pct"/>
            <w:hideMark/>
          </w:tcPr>
          <w:p w14:paraId="7AD4E8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43°04'15.27694"</w:t>
            </w:r>
          </w:p>
        </w:tc>
        <w:tc>
          <w:tcPr>
            <w:tcW w:w="1197" w:type="pct"/>
            <w:hideMark/>
          </w:tcPr>
          <w:p w14:paraId="54D64B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-106°35'08.48010"</w:t>
            </w:r>
          </w:p>
        </w:tc>
        <w:tc>
          <w:tcPr>
            <w:tcW w:w="692" w:type="pct"/>
            <w:hideMark/>
          </w:tcPr>
          <w:p w14:paraId="3C0E05B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1663.190</w:t>
            </w:r>
          </w:p>
        </w:tc>
        <w:tc>
          <w:tcPr>
            <w:tcW w:w="830" w:type="pct"/>
            <w:hideMark/>
          </w:tcPr>
          <w:p w14:paraId="00FD07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B4858A8" w14:textId="77777777" w:rsidTr="009D71E7">
        <w:trPr>
          <w:trHeight w:val="288"/>
        </w:trPr>
        <w:tc>
          <w:tcPr>
            <w:tcW w:w="1157" w:type="pct"/>
            <w:hideMark/>
          </w:tcPr>
          <w:p w14:paraId="31A8F8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2120_2020_WY</w:t>
            </w:r>
          </w:p>
        </w:tc>
        <w:tc>
          <w:tcPr>
            <w:tcW w:w="1124" w:type="pct"/>
            <w:hideMark/>
          </w:tcPr>
          <w:p w14:paraId="3A561C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43°06'06.49370"</w:t>
            </w:r>
          </w:p>
        </w:tc>
        <w:tc>
          <w:tcPr>
            <w:tcW w:w="1197" w:type="pct"/>
            <w:hideMark/>
          </w:tcPr>
          <w:p w14:paraId="1496BC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-106°34'51.13111"</w:t>
            </w:r>
          </w:p>
        </w:tc>
        <w:tc>
          <w:tcPr>
            <w:tcW w:w="692" w:type="pct"/>
            <w:hideMark/>
          </w:tcPr>
          <w:p w14:paraId="75BDE9A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1660.942</w:t>
            </w:r>
          </w:p>
        </w:tc>
        <w:tc>
          <w:tcPr>
            <w:tcW w:w="830" w:type="pct"/>
            <w:hideMark/>
          </w:tcPr>
          <w:p w14:paraId="11B9AD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5420E02" w14:textId="77777777" w:rsidTr="009D71E7">
        <w:trPr>
          <w:trHeight w:val="288"/>
        </w:trPr>
        <w:tc>
          <w:tcPr>
            <w:tcW w:w="1157" w:type="pct"/>
            <w:hideMark/>
          </w:tcPr>
          <w:p w14:paraId="417DEF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2121_2020_WY</w:t>
            </w:r>
          </w:p>
        </w:tc>
        <w:tc>
          <w:tcPr>
            <w:tcW w:w="1124" w:type="pct"/>
            <w:hideMark/>
          </w:tcPr>
          <w:p w14:paraId="174EBD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41°06'59.02672"</w:t>
            </w:r>
          </w:p>
        </w:tc>
        <w:tc>
          <w:tcPr>
            <w:tcW w:w="1197" w:type="pct"/>
            <w:hideMark/>
          </w:tcPr>
          <w:p w14:paraId="42D0D9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-106°14'26.16575"</w:t>
            </w:r>
          </w:p>
        </w:tc>
        <w:tc>
          <w:tcPr>
            <w:tcW w:w="692" w:type="pct"/>
            <w:hideMark/>
          </w:tcPr>
          <w:p w14:paraId="6140F39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2592.193</w:t>
            </w:r>
          </w:p>
        </w:tc>
        <w:tc>
          <w:tcPr>
            <w:tcW w:w="830" w:type="pct"/>
            <w:hideMark/>
          </w:tcPr>
          <w:p w14:paraId="13CD47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D647735" w14:textId="77777777" w:rsidTr="009D71E7">
        <w:trPr>
          <w:trHeight w:val="288"/>
        </w:trPr>
        <w:tc>
          <w:tcPr>
            <w:tcW w:w="1157" w:type="pct"/>
            <w:hideMark/>
          </w:tcPr>
          <w:p w14:paraId="12203B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2122_2020_WY</w:t>
            </w:r>
          </w:p>
        </w:tc>
        <w:tc>
          <w:tcPr>
            <w:tcW w:w="1124" w:type="pct"/>
            <w:hideMark/>
          </w:tcPr>
          <w:p w14:paraId="79A0B9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41°02'56.57509"</w:t>
            </w:r>
          </w:p>
        </w:tc>
        <w:tc>
          <w:tcPr>
            <w:tcW w:w="1197" w:type="pct"/>
            <w:hideMark/>
          </w:tcPr>
          <w:p w14:paraId="26039A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-105°44'45.17599"</w:t>
            </w:r>
          </w:p>
        </w:tc>
        <w:tc>
          <w:tcPr>
            <w:tcW w:w="692" w:type="pct"/>
            <w:hideMark/>
          </w:tcPr>
          <w:p w14:paraId="735B405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2269.753</w:t>
            </w:r>
          </w:p>
        </w:tc>
        <w:tc>
          <w:tcPr>
            <w:tcW w:w="830" w:type="pct"/>
            <w:hideMark/>
          </w:tcPr>
          <w:p w14:paraId="0EC096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B0954E0" w14:textId="77777777" w:rsidTr="009D71E7">
        <w:trPr>
          <w:trHeight w:val="288"/>
        </w:trPr>
        <w:tc>
          <w:tcPr>
            <w:tcW w:w="1157" w:type="pct"/>
            <w:hideMark/>
          </w:tcPr>
          <w:p w14:paraId="623DE0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2123_2020_WY</w:t>
            </w:r>
          </w:p>
        </w:tc>
        <w:tc>
          <w:tcPr>
            <w:tcW w:w="1124" w:type="pct"/>
            <w:hideMark/>
          </w:tcPr>
          <w:p w14:paraId="7AE7F8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41°23'44.07249"</w:t>
            </w:r>
          </w:p>
        </w:tc>
        <w:tc>
          <w:tcPr>
            <w:tcW w:w="1197" w:type="pct"/>
            <w:hideMark/>
          </w:tcPr>
          <w:p w14:paraId="303B7A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-105°54'16.50224"</w:t>
            </w:r>
          </w:p>
        </w:tc>
        <w:tc>
          <w:tcPr>
            <w:tcW w:w="692" w:type="pct"/>
            <w:hideMark/>
          </w:tcPr>
          <w:p w14:paraId="74C6654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2223.096</w:t>
            </w:r>
          </w:p>
        </w:tc>
        <w:tc>
          <w:tcPr>
            <w:tcW w:w="830" w:type="pct"/>
            <w:hideMark/>
          </w:tcPr>
          <w:p w14:paraId="7A28D1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F3CCBF6" w14:textId="77777777" w:rsidTr="009D71E7">
        <w:trPr>
          <w:trHeight w:val="288"/>
        </w:trPr>
        <w:tc>
          <w:tcPr>
            <w:tcW w:w="1157" w:type="pct"/>
            <w:hideMark/>
          </w:tcPr>
          <w:p w14:paraId="0009D3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2124_2020_WY</w:t>
            </w:r>
          </w:p>
        </w:tc>
        <w:tc>
          <w:tcPr>
            <w:tcW w:w="1124" w:type="pct"/>
            <w:hideMark/>
          </w:tcPr>
          <w:p w14:paraId="140912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41°17'59.32898"</w:t>
            </w:r>
          </w:p>
        </w:tc>
        <w:tc>
          <w:tcPr>
            <w:tcW w:w="1197" w:type="pct"/>
            <w:hideMark/>
          </w:tcPr>
          <w:p w14:paraId="3B0DC2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-105°57'26.07658"</w:t>
            </w:r>
          </w:p>
        </w:tc>
        <w:tc>
          <w:tcPr>
            <w:tcW w:w="692" w:type="pct"/>
            <w:hideMark/>
          </w:tcPr>
          <w:p w14:paraId="19E3A2B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2311.770</w:t>
            </w:r>
          </w:p>
        </w:tc>
        <w:tc>
          <w:tcPr>
            <w:tcW w:w="830" w:type="pct"/>
            <w:hideMark/>
          </w:tcPr>
          <w:p w14:paraId="4CE604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D3D3F9" w14:textId="77777777" w:rsidTr="009D71E7">
        <w:trPr>
          <w:trHeight w:val="288"/>
        </w:trPr>
        <w:tc>
          <w:tcPr>
            <w:tcW w:w="1157" w:type="pct"/>
            <w:hideMark/>
          </w:tcPr>
          <w:p w14:paraId="4A695A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2125_2020_WY</w:t>
            </w:r>
          </w:p>
        </w:tc>
        <w:tc>
          <w:tcPr>
            <w:tcW w:w="1124" w:type="pct"/>
            <w:hideMark/>
          </w:tcPr>
          <w:p w14:paraId="46B871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41°04'39.45468"</w:t>
            </w:r>
          </w:p>
        </w:tc>
        <w:tc>
          <w:tcPr>
            <w:tcW w:w="1197" w:type="pct"/>
            <w:hideMark/>
          </w:tcPr>
          <w:p w14:paraId="2CDA34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-106°05'46.66892"</w:t>
            </w:r>
          </w:p>
        </w:tc>
        <w:tc>
          <w:tcPr>
            <w:tcW w:w="692" w:type="pct"/>
            <w:hideMark/>
          </w:tcPr>
          <w:p w14:paraId="4A14170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2709.080</w:t>
            </w:r>
          </w:p>
        </w:tc>
        <w:tc>
          <w:tcPr>
            <w:tcW w:w="830" w:type="pct"/>
            <w:hideMark/>
          </w:tcPr>
          <w:p w14:paraId="7FC356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5870FA7" w14:textId="77777777" w:rsidTr="009D71E7">
        <w:trPr>
          <w:trHeight w:val="288"/>
        </w:trPr>
        <w:tc>
          <w:tcPr>
            <w:tcW w:w="1157" w:type="pct"/>
            <w:hideMark/>
          </w:tcPr>
          <w:p w14:paraId="7077A9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2126_2020_WY</w:t>
            </w:r>
          </w:p>
        </w:tc>
        <w:tc>
          <w:tcPr>
            <w:tcW w:w="1124" w:type="pct"/>
            <w:hideMark/>
          </w:tcPr>
          <w:p w14:paraId="39BD26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41°12'49.51175"</w:t>
            </w:r>
          </w:p>
        </w:tc>
        <w:tc>
          <w:tcPr>
            <w:tcW w:w="1197" w:type="pct"/>
            <w:hideMark/>
          </w:tcPr>
          <w:p w14:paraId="28736B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-106°12'44.75908"</w:t>
            </w:r>
          </w:p>
        </w:tc>
        <w:tc>
          <w:tcPr>
            <w:tcW w:w="692" w:type="pct"/>
            <w:hideMark/>
          </w:tcPr>
          <w:p w14:paraId="6EDEE76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2900.574</w:t>
            </w:r>
          </w:p>
        </w:tc>
        <w:tc>
          <w:tcPr>
            <w:tcW w:w="830" w:type="pct"/>
            <w:hideMark/>
          </w:tcPr>
          <w:p w14:paraId="78613D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B526596" w14:textId="77777777" w:rsidTr="009D71E7">
        <w:trPr>
          <w:trHeight w:val="288"/>
        </w:trPr>
        <w:tc>
          <w:tcPr>
            <w:tcW w:w="1157" w:type="pct"/>
            <w:hideMark/>
          </w:tcPr>
          <w:p w14:paraId="697047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2127_2020_WY</w:t>
            </w:r>
          </w:p>
        </w:tc>
        <w:tc>
          <w:tcPr>
            <w:tcW w:w="1124" w:type="pct"/>
            <w:hideMark/>
          </w:tcPr>
          <w:p w14:paraId="136EC8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41°33'23.07858"</w:t>
            </w:r>
          </w:p>
        </w:tc>
        <w:tc>
          <w:tcPr>
            <w:tcW w:w="1197" w:type="pct"/>
            <w:hideMark/>
          </w:tcPr>
          <w:p w14:paraId="1C1C15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-106°06'01.51494"</w:t>
            </w:r>
          </w:p>
        </w:tc>
        <w:tc>
          <w:tcPr>
            <w:tcW w:w="692" w:type="pct"/>
            <w:hideMark/>
          </w:tcPr>
          <w:p w14:paraId="7C77AC4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2302.269</w:t>
            </w:r>
          </w:p>
        </w:tc>
        <w:tc>
          <w:tcPr>
            <w:tcW w:w="830" w:type="pct"/>
            <w:hideMark/>
          </w:tcPr>
          <w:p w14:paraId="161980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0F435E6" w14:textId="77777777" w:rsidTr="009D71E7">
        <w:trPr>
          <w:trHeight w:val="288"/>
        </w:trPr>
        <w:tc>
          <w:tcPr>
            <w:tcW w:w="1157" w:type="pct"/>
            <w:hideMark/>
          </w:tcPr>
          <w:p w14:paraId="531016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2128_2020_WY</w:t>
            </w:r>
          </w:p>
        </w:tc>
        <w:tc>
          <w:tcPr>
            <w:tcW w:w="1124" w:type="pct"/>
            <w:hideMark/>
          </w:tcPr>
          <w:p w14:paraId="2B4721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41°24'26.89651"</w:t>
            </w:r>
          </w:p>
        </w:tc>
        <w:tc>
          <w:tcPr>
            <w:tcW w:w="1197" w:type="pct"/>
            <w:hideMark/>
          </w:tcPr>
          <w:p w14:paraId="62D9DE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-105°50'05.08749"</w:t>
            </w:r>
          </w:p>
        </w:tc>
        <w:tc>
          <w:tcPr>
            <w:tcW w:w="692" w:type="pct"/>
            <w:hideMark/>
          </w:tcPr>
          <w:p w14:paraId="5B2BBD8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2174.347</w:t>
            </w:r>
          </w:p>
        </w:tc>
        <w:tc>
          <w:tcPr>
            <w:tcW w:w="830" w:type="pct"/>
            <w:hideMark/>
          </w:tcPr>
          <w:p w14:paraId="3811E1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99EF18D" w14:textId="77777777" w:rsidTr="009D71E7">
        <w:trPr>
          <w:trHeight w:val="288"/>
        </w:trPr>
        <w:tc>
          <w:tcPr>
            <w:tcW w:w="1157" w:type="pct"/>
            <w:hideMark/>
          </w:tcPr>
          <w:p w14:paraId="53C481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2129_2020_WY</w:t>
            </w:r>
          </w:p>
        </w:tc>
        <w:tc>
          <w:tcPr>
            <w:tcW w:w="1124" w:type="pct"/>
            <w:hideMark/>
          </w:tcPr>
          <w:p w14:paraId="34AA3B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41°02'01.98714"</w:t>
            </w:r>
          </w:p>
        </w:tc>
        <w:tc>
          <w:tcPr>
            <w:tcW w:w="1197" w:type="pct"/>
            <w:hideMark/>
          </w:tcPr>
          <w:p w14:paraId="01B7FD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-105°59'40.16641"</w:t>
            </w:r>
          </w:p>
        </w:tc>
        <w:tc>
          <w:tcPr>
            <w:tcW w:w="692" w:type="pct"/>
            <w:hideMark/>
          </w:tcPr>
          <w:p w14:paraId="0A8F81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2435.143</w:t>
            </w:r>
          </w:p>
        </w:tc>
        <w:tc>
          <w:tcPr>
            <w:tcW w:w="830" w:type="pct"/>
            <w:hideMark/>
          </w:tcPr>
          <w:p w14:paraId="3E792C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650FB52" w14:textId="77777777" w:rsidTr="009D71E7">
        <w:trPr>
          <w:trHeight w:val="288"/>
        </w:trPr>
        <w:tc>
          <w:tcPr>
            <w:tcW w:w="1157" w:type="pct"/>
            <w:hideMark/>
          </w:tcPr>
          <w:p w14:paraId="71A59D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2130_2020_WY</w:t>
            </w:r>
          </w:p>
        </w:tc>
        <w:tc>
          <w:tcPr>
            <w:tcW w:w="1124" w:type="pct"/>
            <w:hideMark/>
          </w:tcPr>
          <w:p w14:paraId="799D7A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41°36'15.11622"</w:t>
            </w:r>
          </w:p>
        </w:tc>
        <w:tc>
          <w:tcPr>
            <w:tcW w:w="1197" w:type="pct"/>
            <w:hideMark/>
          </w:tcPr>
          <w:p w14:paraId="296752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-106°04'43.36080"</w:t>
            </w:r>
          </w:p>
        </w:tc>
        <w:tc>
          <w:tcPr>
            <w:tcW w:w="692" w:type="pct"/>
            <w:hideMark/>
          </w:tcPr>
          <w:p w14:paraId="7BC55E1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2254.397</w:t>
            </w:r>
          </w:p>
        </w:tc>
        <w:tc>
          <w:tcPr>
            <w:tcW w:w="830" w:type="pct"/>
            <w:hideMark/>
          </w:tcPr>
          <w:p w14:paraId="5DB8D1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7A407F7" w14:textId="77777777" w:rsidTr="009D71E7">
        <w:trPr>
          <w:trHeight w:val="288"/>
        </w:trPr>
        <w:tc>
          <w:tcPr>
            <w:tcW w:w="1157" w:type="pct"/>
            <w:hideMark/>
          </w:tcPr>
          <w:p w14:paraId="3BC63C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2131_2020_WY</w:t>
            </w:r>
          </w:p>
        </w:tc>
        <w:tc>
          <w:tcPr>
            <w:tcW w:w="1124" w:type="pct"/>
            <w:hideMark/>
          </w:tcPr>
          <w:p w14:paraId="3F1E01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41°21'41.86676"</w:t>
            </w:r>
          </w:p>
        </w:tc>
        <w:tc>
          <w:tcPr>
            <w:tcW w:w="1197" w:type="pct"/>
            <w:hideMark/>
          </w:tcPr>
          <w:p w14:paraId="7D2DBF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-105°44'57.28963"</w:t>
            </w:r>
          </w:p>
        </w:tc>
        <w:tc>
          <w:tcPr>
            <w:tcW w:w="692" w:type="pct"/>
            <w:hideMark/>
          </w:tcPr>
          <w:p w14:paraId="5F27162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2186.541</w:t>
            </w:r>
          </w:p>
        </w:tc>
        <w:tc>
          <w:tcPr>
            <w:tcW w:w="830" w:type="pct"/>
            <w:hideMark/>
          </w:tcPr>
          <w:p w14:paraId="798969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5C9CDAB" w14:textId="77777777" w:rsidTr="009D71E7">
        <w:trPr>
          <w:trHeight w:val="288"/>
        </w:trPr>
        <w:tc>
          <w:tcPr>
            <w:tcW w:w="1157" w:type="pct"/>
            <w:hideMark/>
          </w:tcPr>
          <w:p w14:paraId="5AD267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2132_2020_WY</w:t>
            </w:r>
          </w:p>
        </w:tc>
        <w:tc>
          <w:tcPr>
            <w:tcW w:w="1124" w:type="pct"/>
            <w:hideMark/>
          </w:tcPr>
          <w:p w14:paraId="54D47C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41°18'55.94144"</w:t>
            </w:r>
          </w:p>
        </w:tc>
        <w:tc>
          <w:tcPr>
            <w:tcW w:w="1197" w:type="pct"/>
            <w:hideMark/>
          </w:tcPr>
          <w:p w14:paraId="76C3D3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-105°46'27.82345"</w:t>
            </w:r>
          </w:p>
        </w:tc>
        <w:tc>
          <w:tcPr>
            <w:tcW w:w="692" w:type="pct"/>
            <w:hideMark/>
          </w:tcPr>
          <w:p w14:paraId="518C533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2241.926</w:t>
            </w:r>
          </w:p>
        </w:tc>
        <w:tc>
          <w:tcPr>
            <w:tcW w:w="830" w:type="pct"/>
            <w:hideMark/>
          </w:tcPr>
          <w:p w14:paraId="0F60F5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AC89161" w14:textId="77777777" w:rsidTr="009D71E7">
        <w:trPr>
          <w:trHeight w:val="288"/>
        </w:trPr>
        <w:tc>
          <w:tcPr>
            <w:tcW w:w="1157" w:type="pct"/>
            <w:hideMark/>
          </w:tcPr>
          <w:p w14:paraId="79E3DC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2133_2020_WY</w:t>
            </w:r>
          </w:p>
        </w:tc>
        <w:tc>
          <w:tcPr>
            <w:tcW w:w="1124" w:type="pct"/>
            <w:hideMark/>
          </w:tcPr>
          <w:p w14:paraId="357D00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41°25'54.30903"</w:t>
            </w:r>
          </w:p>
        </w:tc>
        <w:tc>
          <w:tcPr>
            <w:tcW w:w="1197" w:type="pct"/>
            <w:hideMark/>
          </w:tcPr>
          <w:p w14:paraId="178D5B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-105°53'24.38967"</w:t>
            </w:r>
          </w:p>
        </w:tc>
        <w:tc>
          <w:tcPr>
            <w:tcW w:w="692" w:type="pct"/>
            <w:hideMark/>
          </w:tcPr>
          <w:p w14:paraId="24FB4C5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2200.691</w:t>
            </w:r>
          </w:p>
        </w:tc>
        <w:tc>
          <w:tcPr>
            <w:tcW w:w="830" w:type="pct"/>
            <w:hideMark/>
          </w:tcPr>
          <w:p w14:paraId="57AD34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212C03A" w14:textId="77777777" w:rsidTr="009D71E7">
        <w:trPr>
          <w:trHeight w:val="288"/>
        </w:trPr>
        <w:tc>
          <w:tcPr>
            <w:tcW w:w="1157" w:type="pct"/>
            <w:hideMark/>
          </w:tcPr>
          <w:p w14:paraId="6B7DF3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2134_2020_WY</w:t>
            </w:r>
          </w:p>
        </w:tc>
        <w:tc>
          <w:tcPr>
            <w:tcW w:w="1124" w:type="pct"/>
            <w:hideMark/>
          </w:tcPr>
          <w:p w14:paraId="59E053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41°27'26.61803"</w:t>
            </w:r>
          </w:p>
        </w:tc>
        <w:tc>
          <w:tcPr>
            <w:tcW w:w="1197" w:type="pct"/>
            <w:hideMark/>
          </w:tcPr>
          <w:p w14:paraId="0DE173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-106°00'34.95457"</w:t>
            </w:r>
          </w:p>
        </w:tc>
        <w:tc>
          <w:tcPr>
            <w:tcW w:w="692" w:type="pct"/>
            <w:hideMark/>
          </w:tcPr>
          <w:p w14:paraId="1D0B5D1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2290.144</w:t>
            </w:r>
          </w:p>
        </w:tc>
        <w:tc>
          <w:tcPr>
            <w:tcW w:w="830" w:type="pct"/>
            <w:hideMark/>
          </w:tcPr>
          <w:p w14:paraId="57FDE3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0B2BC2B" w14:textId="77777777" w:rsidTr="009D71E7">
        <w:trPr>
          <w:trHeight w:val="288"/>
        </w:trPr>
        <w:tc>
          <w:tcPr>
            <w:tcW w:w="1157" w:type="pct"/>
            <w:hideMark/>
          </w:tcPr>
          <w:p w14:paraId="64654D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2135_2020_WY</w:t>
            </w:r>
          </w:p>
        </w:tc>
        <w:tc>
          <w:tcPr>
            <w:tcW w:w="1124" w:type="pct"/>
            <w:hideMark/>
          </w:tcPr>
          <w:p w14:paraId="1D481A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41°21'47.61488"</w:t>
            </w:r>
          </w:p>
        </w:tc>
        <w:tc>
          <w:tcPr>
            <w:tcW w:w="1197" w:type="pct"/>
            <w:hideMark/>
          </w:tcPr>
          <w:p w14:paraId="7234F7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-105°57'34.67954"</w:t>
            </w:r>
          </w:p>
        </w:tc>
        <w:tc>
          <w:tcPr>
            <w:tcW w:w="692" w:type="pct"/>
            <w:hideMark/>
          </w:tcPr>
          <w:p w14:paraId="75117FD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2222.068</w:t>
            </w:r>
          </w:p>
        </w:tc>
        <w:tc>
          <w:tcPr>
            <w:tcW w:w="830" w:type="pct"/>
            <w:hideMark/>
          </w:tcPr>
          <w:p w14:paraId="3B61C4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154E6EF" w14:textId="77777777" w:rsidTr="009D71E7">
        <w:trPr>
          <w:trHeight w:val="288"/>
        </w:trPr>
        <w:tc>
          <w:tcPr>
            <w:tcW w:w="1157" w:type="pct"/>
            <w:hideMark/>
          </w:tcPr>
          <w:p w14:paraId="53E98D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2136_2020_WY</w:t>
            </w:r>
          </w:p>
        </w:tc>
        <w:tc>
          <w:tcPr>
            <w:tcW w:w="1124" w:type="pct"/>
            <w:hideMark/>
          </w:tcPr>
          <w:p w14:paraId="41DA8D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41°05'49.65595"</w:t>
            </w:r>
          </w:p>
        </w:tc>
        <w:tc>
          <w:tcPr>
            <w:tcW w:w="1197" w:type="pct"/>
            <w:hideMark/>
          </w:tcPr>
          <w:p w14:paraId="7869EB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-106°11'52.31277"</w:t>
            </w:r>
          </w:p>
        </w:tc>
        <w:tc>
          <w:tcPr>
            <w:tcW w:w="692" w:type="pct"/>
            <w:hideMark/>
          </w:tcPr>
          <w:p w14:paraId="127C75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2795.856</w:t>
            </w:r>
          </w:p>
        </w:tc>
        <w:tc>
          <w:tcPr>
            <w:tcW w:w="830" w:type="pct"/>
            <w:hideMark/>
          </w:tcPr>
          <w:p w14:paraId="4BA62E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98D01DD" w14:textId="77777777" w:rsidTr="009D71E7">
        <w:trPr>
          <w:trHeight w:val="288"/>
        </w:trPr>
        <w:tc>
          <w:tcPr>
            <w:tcW w:w="1157" w:type="pct"/>
            <w:hideMark/>
          </w:tcPr>
          <w:p w14:paraId="712C47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2137_2020_WY</w:t>
            </w:r>
          </w:p>
        </w:tc>
        <w:tc>
          <w:tcPr>
            <w:tcW w:w="1124" w:type="pct"/>
            <w:hideMark/>
          </w:tcPr>
          <w:p w14:paraId="4ABFC9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41°33'04.56680"</w:t>
            </w:r>
          </w:p>
        </w:tc>
        <w:tc>
          <w:tcPr>
            <w:tcW w:w="1197" w:type="pct"/>
            <w:hideMark/>
          </w:tcPr>
          <w:p w14:paraId="3AAE72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-106°17'48.01474"</w:t>
            </w:r>
          </w:p>
        </w:tc>
        <w:tc>
          <w:tcPr>
            <w:tcW w:w="692" w:type="pct"/>
            <w:hideMark/>
          </w:tcPr>
          <w:p w14:paraId="51732F1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2681.133</w:t>
            </w:r>
          </w:p>
        </w:tc>
        <w:tc>
          <w:tcPr>
            <w:tcW w:w="830" w:type="pct"/>
            <w:hideMark/>
          </w:tcPr>
          <w:p w14:paraId="4AE18A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51B66BD" w14:textId="77777777" w:rsidTr="009D71E7">
        <w:trPr>
          <w:trHeight w:val="288"/>
        </w:trPr>
        <w:tc>
          <w:tcPr>
            <w:tcW w:w="1157" w:type="pct"/>
            <w:hideMark/>
          </w:tcPr>
          <w:p w14:paraId="418D4F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2138_2020_WY</w:t>
            </w:r>
          </w:p>
        </w:tc>
        <w:tc>
          <w:tcPr>
            <w:tcW w:w="1124" w:type="pct"/>
            <w:hideMark/>
          </w:tcPr>
          <w:p w14:paraId="652D08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41°03'51.13638"</w:t>
            </w:r>
          </w:p>
        </w:tc>
        <w:tc>
          <w:tcPr>
            <w:tcW w:w="1197" w:type="pct"/>
            <w:hideMark/>
          </w:tcPr>
          <w:p w14:paraId="0B9D93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-106°03'49.65571"</w:t>
            </w:r>
          </w:p>
        </w:tc>
        <w:tc>
          <w:tcPr>
            <w:tcW w:w="692" w:type="pct"/>
            <w:hideMark/>
          </w:tcPr>
          <w:p w14:paraId="372915D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2624.419</w:t>
            </w:r>
          </w:p>
        </w:tc>
        <w:tc>
          <w:tcPr>
            <w:tcW w:w="830" w:type="pct"/>
            <w:hideMark/>
          </w:tcPr>
          <w:p w14:paraId="3E36BD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F605CDC" w14:textId="77777777" w:rsidTr="009D71E7">
        <w:trPr>
          <w:trHeight w:val="288"/>
        </w:trPr>
        <w:tc>
          <w:tcPr>
            <w:tcW w:w="1157" w:type="pct"/>
            <w:hideMark/>
          </w:tcPr>
          <w:p w14:paraId="17414C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2139_2020_WY</w:t>
            </w:r>
          </w:p>
        </w:tc>
        <w:tc>
          <w:tcPr>
            <w:tcW w:w="1124" w:type="pct"/>
            <w:hideMark/>
          </w:tcPr>
          <w:p w14:paraId="3F25B2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41°24'53.83291"</w:t>
            </w:r>
          </w:p>
        </w:tc>
        <w:tc>
          <w:tcPr>
            <w:tcW w:w="1197" w:type="pct"/>
            <w:hideMark/>
          </w:tcPr>
          <w:p w14:paraId="244C14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-105°56'36.34829"</w:t>
            </w:r>
          </w:p>
        </w:tc>
        <w:tc>
          <w:tcPr>
            <w:tcW w:w="692" w:type="pct"/>
            <w:hideMark/>
          </w:tcPr>
          <w:p w14:paraId="15CB312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2243.793</w:t>
            </w:r>
          </w:p>
        </w:tc>
        <w:tc>
          <w:tcPr>
            <w:tcW w:w="830" w:type="pct"/>
            <w:hideMark/>
          </w:tcPr>
          <w:p w14:paraId="2F2A28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CAEDDF2" w14:textId="77777777" w:rsidTr="009D71E7">
        <w:trPr>
          <w:trHeight w:val="288"/>
        </w:trPr>
        <w:tc>
          <w:tcPr>
            <w:tcW w:w="1157" w:type="pct"/>
            <w:hideMark/>
          </w:tcPr>
          <w:p w14:paraId="2ED764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2140_2020_WY</w:t>
            </w:r>
          </w:p>
        </w:tc>
        <w:tc>
          <w:tcPr>
            <w:tcW w:w="1124" w:type="pct"/>
            <w:hideMark/>
          </w:tcPr>
          <w:p w14:paraId="1828F1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41°19'59.46629"</w:t>
            </w:r>
          </w:p>
        </w:tc>
        <w:tc>
          <w:tcPr>
            <w:tcW w:w="1197" w:type="pct"/>
            <w:hideMark/>
          </w:tcPr>
          <w:p w14:paraId="75C0A9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-105°42'50.16378"</w:t>
            </w:r>
          </w:p>
        </w:tc>
        <w:tc>
          <w:tcPr>
            <w:tcW w:w="692" w:type="pct"/>
            <w:hideMark/>
          </w:tcPr>
          <w:p w14:paraId="7B419A1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2209.504</w:t>
            </w:r>
          </w:p>
        </w:tc>
        <w:tc>
          <w:tcPr>
            <w:tcW w:w="830" w:type="pct"/>
            <w:hideMark/>
          </w:tcPr>
          <w:p w14:paraId="1EC23D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9ACC244" w14:textId="77777777" w:rsidTr="009D71E7">
        <w:trPr>
          <w:trHeight w:val="288"/>
        </w:trPr>
        <w:tc>
          <w:tcPr>
            <w:tcW w:w="1157" w:type="pct"/>
            <w:hideMark/>
          </w:tcPr>
          <w:p w14:paraId="7B855C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2141_2020_WY</w:t>
            </w:r>
          </w:p>
        </w:tc>
        <w:tc>
          <w:tcPr>
            <w:tcW w:w="1124" w:type="pct"/>
            <w:hideMark/>
          </w:tcPr>
          <w:p w14:paraId="4628BE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41°07'55.64998"</w:t>
            </w:r>
          </w:p>
        </w:tc>
        <w:tc>
          <w:tcPr>
            <w:tcW w:w="1197" w:type="pct"/>
            <w:hideMark/>
          </w:tcPr>
          <w:p w14:paraId="241891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-105°45'59.62370"</w:t>
            </w:r>
          </w:p>
        </w:tc>
        <w:tc>
          <w:tcPr>
            <w:tcW w:w="692" w:type="pct"/>
            <w:hideMark/>
          </w:tcPr>
          <w:p w14:paraId="5D84183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2216.332</w:t>
            </w:r>
          </w:p>
        </w:tc>
        <w:tc>
          <w:tcPr>
            <w:tcW w:w="830" w:type="pct"/>
            <w:hideMark/>
          </w:tcPr>
          <w:p w14:paraId="2FA2F5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640905B" w14:textId="77777777" w:rsidTr="009D71E7">
        <w:trPr>
          <w:trHeight w:val="288"/>
        </w:trPr>
        <w:tc>
          <w:tcPr>
            <w:tcW w:w="1157" w:type="pct"/>
            <w:hideMark/>
          </w:tcPr>
          <w:p w14:paraId="13A562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2142_2020_WY</w:t>
            </w:r>
          </w:p>
        </w:tc>
        <w:tc>
          <w:tcPr>
            <w:tcW w:w="1124" w:type="pct"/>
            <w:hideMark/>
          </w:tcPr>
          <w:p w14:paraId="4ABBD5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41°19'09.87143"</w:t>
            </w:r>
          </w:p>
        </w:tc>
        <w:tc>
          <w:tcPr>
            <w:tcW w:w="1197" w:type="pct"/>
            <w:hideMark/>
          </w:tcPr>
          <w:p w14:paraId="22EC9E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-105°40'17.29842"</w:t>
            </w:r>
          </w:p>
        </w:tc>
        <w:tc>
          <w:tcPr>
            <w:tcW w:w="692" w:type="pct"/>
            <w:hideMark/>
          </w:tcPr>
          <w:p w14:paraId="6A978DD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2204.029</w:t>
            </w:r>
          </w:p>
        </w:tc>
        <w:tc>
          <w:tcPr>
            <w:tcW w:w="830" w:type="pct"/>
            <w:hideMark/>
          </w:tcPr>
          <w:p w14:paraId="5329D0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6F58381" w14:textId="77777777" w:rsidTr="009D71E7">
        <w:trPr>
          <w:trHeight w:val="288"/>
        </w:trPr>
        <w:tc>
          <w:tcPr>
            <w:tcW w:w="1157" w:type="pct"/>
            <w:hideMark/>
          </w:tcPr>
          <w:p w14:paraId="75EEA3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2143_2020_WY</w:t>
            </w:r>
          </w:p>
        </w:tc>
        <w:tc>
          <w:tcPr>
            <w:tcW w:w="1124" w:type="pct"/>
            <w:hideMark/>
          </w:tcPr>
          <w:p w14:paraId="5EFEEC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41°40'56.74627"</w:t>
            </w:r>
          </w:p>
        </w:tc>
        <w:tc>
          <w:tcPr>
            <w:tcW w:w="1197" w:type="pct"/>
            <w:hideMark/>
          </w:tcPr>
          <w:p w14:paraId="74D214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-105°20'08.06235"</w:t>
            </w:r>
          </w:p>
        </w:tc>
        <w:tc>
          <w:tcPr>
            <w:tcW w:w="692" w:type="pct"/>
            <w:hideMark/>
          </w:tcPr>
          <w:p w14:paraId="3A575BC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2063.495</w:t>
            </w:r>
          </w:p>
        </w:tc>
        <w:tc>
          <w:tcPr>
            <w:tcW w:w="830" w:type="pct"/>
            <w:hideMark/>
          </w:tcPr>
          <w:p w14:paraId="44680E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1F41110" w14:textId="77777777" w:rsidTr="009D71E7">
        <w:trPr>
          <w:trHeight w:val="288"/>
        </w:trPr>
        <w:tc>
          <w:tcPr>
            <w:tcW w:w="1157" w:type="pct"/>
            <w:hideMark/>
          </w:tcPr>
          <w:p w14:paraId="73C2E8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2144_2020_WY</w:t>
            </w:r>
          </w:p>
        </w:tc>
        <w:tc>
          <w:tcPr>
            <w:tcW w:w="1124" w:type="pct"/>
            <w:hideMark/>
          </w:tcPr>
          <w:p w14:paraId="176E5F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41°07'57.28910"</w:t>
            </w:r>
          </w:p>
        </w:tc>
        <w:tc>
          <w:tcPr>
            <w:tcW w:w="1197" w:type="pct"/>
            <w:hideMark/>
          </w:tcPr>
          <w:p w14:paraId="004A13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-105°32'44.94067"</w:t>
            </w:r>
          </w:p>
        </w:tc>
        <w:tc>
          <w:tcPr>
            <w:tcW w:w="692" w:type="pct"/>
            <w:hideMark/>
          </w:tcPr>
          <w:p w14:paraId="34E6F76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2283.673</w:t>
            </w:r>
          </w:p>
        </w:tc>
        <w:tc>
          <w:tcPr>
            <w:tcW w:w="830" w:type="pct"/>
            <w:hideMark/>
          </w:tcPr>
          <w:p w14:paraId="1BAE8A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0736B25" w14:textId="77777777" w:rsidTr="009D71E7">
        <w:trPr>
          <w:trHeight w:val="288"/>
        </w:trPr>
        <w:tc>
          <w:tcPr>
            <w:tcW w:w="1157" w:type="pct"/>
            <w:hideMark/>
          </w:tcPr>
          <w:p w14:paraId="5B3F46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2145_2020_WY</w:t>
            </w:r>
          </w:p>
        </w:tc>
        <w:tc>
          <w:tcPr>
            <w:tcW w:w="1124" w:type="pct"/>
            <w:hideMark/>
          </w:tcPr>
          <w:p w14:paraId="2583D6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41°17'58.40220"</w:t>
            </w:r>
          </w:p>
        </w:tc>
        <w:tc>
          <w:tcPr>
            <w:tcW w:w="1197" w:type="pct"/>
            <w:hideMark/>
          </w:tcPr>
          <w:p w14:paraId="4DB706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-105°27'08.37417"</w:t>
            </w:r>
          </w:p>
        </w:tc>
        <w:tc>
          <w:tcPr>
            <w:tcW w:w="692" w:type="pct"/>
            <w:hideMark/>
          </w:tcPr>
          <w:p w14:paraId="0182ABD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2583.103</w:t>
            </w:r>
          </w:p>
        </w:tc>
        <w:tc>
          <w:tcPr>
            <w:tcW w:w="830" w:type="pct"/>
            <w:hideMark/>
          </w:tcPr>
          <w:p w14:paraId="0D07D4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FF05494" w14:textId="77777777" w:rsidTr="009D71E7">
        <w:trPr>
          <w:trHeight w:val="288"/>
        </w:trPr>
        <w:tc>
          <w:tcPr>
            <w:tcW w:w="1157" w:type="pct"/>
            <w:hideMark/>
          </w:tcPr>
          <w:p w14:paraId="66E211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2146_2020_WY</w:t>
            </w:r>
          </w:p>
        </w:tc>
        <w:tc>
          <w:tcPr>
            <w:tcW w:w="1124" w:type="pct"/>
            <w:hideMark/>
          </w:tcPr>
          <w:p w14:paraId="09C9B7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41°28'07.20292"</w:t>
            </w:r>
          </w:p>
        </w:tc>
        <w:tc>
          <w:tcPr>
            <w:tcW w:w="1197" w:type="pct"/>
            <w:hideMark/>
          </w:tcPr>
          <w:p w14:paraId="1A8A89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-105°37'49.81473"</w:t>
            </w:r>
          </w:p>
        </w:tc>
        <w:tc>
          <w:tcPr>
            <w:tcW w:w="692" w:type="pct"/>
            <w:hideMark/>
          </w:tcPr>
          <w:p w14:paraId="4FD81BF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2170.001</w:t>
            </w:r>
          </w:p>
        </w:tc>
        <w:tc>
          <w:tcPr>
            <w:tcW w:w="830" w:type="pct"/>
            <w:hideMark/>
          </w:tcPr>
          <w:p w14:paraId="30B662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7D70179" w14:textId="77777777" w:rsidTr="009D71E7">
        <w:trPr>
          <w:trHeight w:val="288"/>
        </w:trPr>
        <w:tc>
          <w:tcPr>
            <w:tcW w:w="1157" w:type="pct"/>
            <w:hideMark/>
          </w:tcPr>
          <w:p w14:paraId="21E98D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2147_2020_WY</w:t>
            </w:r>
          </w:p>
        </w:tc>
        <w:tc>
          <w:tcPr>
            <w:tcW w:w="1124" w:type="pct"/>
            <w:hideMark/>
          </w:tcPr>
          <w:p w14:paraId="17F6A6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41°17'38.13146"</w:t>
            </w:r>
          </w:p>
        </w:tc>
        <w:tc>
          <w:tcPr>
            <w:tcW w:w="1197" w:type="pct"/>
            <w:hideMark/>
          </w:tcPr>
          <w:p w14:paraId="6C706B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-105°35'21.18965"</w:t>
            </w:r>
          </w:p>
        </w:tc>
        <w:tc>
          <w:tcPr>
            <w:tcW w:w="692" w:type="pct"/>
            <w:hideMark/>
          </w:tcPr>
          <w:p w14:paraId="2FCCC3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2176.015</w:t>
            </w:r>
          </w:p>
        </w:tc>
        <w:tc>
          <w:tcPr>
            <w:tcW w:w="830" w:type="pct"/>
            <w:hideMark/>
          </w:tcPr>
          <w:p w14:paraId="5D84B9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ECF8166" w14:textId="77777777" w:rsidTr="009D71E7">
        <w:trPr>
          <w:trHeight w:val="288"/>
        </w:trPr>
        <w:tc>
          <w:tcPr>
            <w:tcW w:w="1157" w:type="pct"/>
            <w:hideMark/>
          </w:tcPr>
          <w:p w14:paraId="1E6049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2148_2020_WY</w:t>
            </w:r>
          </w:p>
        </w:tc>
        <w:tc>
          <w:tcPr>
            <w:tcW w:w="1124" w:type="pct"/>
            <w:hideMark/>
          </w:tcPr>
          <w:p w14:paraId="6EDFB6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41°17'16.75962"</w:t>
            </w:r>
          </w:p>
        </w:tc>
        <w:tc>
          <w:tcPr>
            <w:tcW w:w="1197" w:type="pct"/>
            <w:hideMark/>
          </w:tcPr>
          <w:p w14:paraId="177A04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-105°20'16.78924"</w:t>
            </w:r>
          </w:p>
        </w:tc>
        <w:tc>
          <w:tcPr>
            <w:tcW w:w="692" w:type="pct"/>
            <w:hideMark/>
          </w:tcPr>
          <w:p w14:paraId="3EF88D1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2405.374</w:t>
            </w:r>
          </w:p>
        </w:tc>
        <w:tc>
          <w:tcPr>
            <w:tcW w:w="830" w:type="pct"/>
            <w:hideMark/>
          </w:tcPr>
          <w:p w14:paraId="604915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4E5BE01" w14:textId="77777777" w:rsidTr="009D71E7">
        <w:trPr>
          <w:trHeight w:val="288"/>
        </w:trPr>
        <w:tc>
          <w:tcPr>
            <w:tcW w:w="1157" w:type="pct"/>
            <w:hideMark/>
          </w:tcPr>
          <w:p w14:paraId="29A423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2149_2020_WY</w:t>
            </w:r>
          </w:p>
        </w:tc>
        <w:tc>
          <w:tcPr>
            <w:tcW w:w="1124" w:type="pct"/>
            <w:hideMark/>
          </w:tcPr>
          <w:p w14:paraId="190367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41°23'49.48425"</w:t>
            </w:r>
          </w:p>
        </w:tc>
        <w:tc>
          <w:tcPr>
            <w:tcW w:w="1197" w:type="pct"/>
            <w:hideMark/>
          </w:tcPr>
          <w:p w14:paraId="32AC7E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-105°22'25.87037"</w:t>
            </w:r>
          </w:p>
        </w:tc>
        <w:tc>
          <w:tcPr>
            <w:tcW w:w="692" w:type="pct"/>
            <w:hideMark/>
          </w:tcPr>
          <w:p w14:paraId="1E6DD49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2331.983</w:t>
            </w:r>
          </w:p>
        </w:tc>
        <w:tc>
          <w:tcPr>
            <w:tcW w:w="830" w:type="pct"/>
            <w:hideMark/>
          </w:tcPr>
          <w:p w14:paraId="768204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6BDA254" w14:textId="77777777" w:rsidTr="009D71E7">
        <w:trPr>
          <w:trHeight w:val="288"/>
        </w:trPr>
        <w:tc>
          <w:tcPr>
            <w:tcW w:w="1157" w:type="pct"/>
            <w:hideMark/>
          </w:tcPr>
          <w:p w14:paraId="2CB71F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2150_2020_WY</w:t>
            </w:r>
          </w:p>
        </w:tc>
        <w:tc>
          <w:tcPr>
            <w:tcW w:w="1124" w:type="pct"/>
            <w:hideMark/>
          </w:tcPr>
          <w:p w14:paraId="08529E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41°27'00.25837"</w:t>
            </w:r>
          </w:p>
        </w:tc>
        <w:tc>
          <w:tcPr>
            <w:tcW w:w="1197" w:type="pct"/>
            <w:hideMark/>
          </w:tcPr>
          <w:p w14:paraId="6489F9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-105°37'13.61679"</w:t>
            </w:r>
          </w:p>
        </w:tc>
        <w:tc>
          <w:tcPr>
            <w:tcW w:w="692" w:type="pct"/>
            <w:hideMark/>
          </w:tcPr>
          <w:p w14:paraId="1C472A4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2165.090</w:t>
            </w:r>
          </w:p>
        </w:tc>
        <w:tc>
          <w:tcPr>
            <w:tcW w:w="830" w:type="pct"/>
            <w:hideMark/>
          </w:tcPr>
          <w:p w14:paraId="712D02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C7E35FE" w14:textId="77777777" w:rsidTr="009D71E7">
        <w:trPr>
          <w:trHeight w:val="288"/>
        </w:trPr>
        <w:tc>
          <w:tcPr>
            <w:tcW w:w="1157" w:type="pct"/>
            <w:hideMark/>
          </w:tcPr>
          <w:p w14:paraId="14095B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2151_2020_WY</w:t>
            </w:r>
          </w:p>
        </w:tc>
        <w:tc>
          <w:tcPr>
            <w:tcW w:w="1124" w:type="pct"/>
            <w:hideMark/>
          </w:tcPr>
          <w:p w14:paraId="4605B9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41°33'59.92249"</w:t>
            </w:r>
          </w:p>
        </w:tc>
        <w:tc>
          <w:tcPr>
            <w:tcW w:w="1197" w:type="pct"/>
            <w:hideMark/>
          </w:tcPr>
          <w:p w14:paraId="64A06C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-105°40'11.96365"</w:t>
            </w:r>
          </w:p>
        </w:tc>
        <w:tc>
          <w:tcPr>
            <w:tcW w:w="692" w:type="pct"/>
            <w:hideMark/>
          </w:tcPr>
          <w:p w14:paraId="796B359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2136.439</w:t>
            </w:r>
          </w:p>
        </w:tc>
        <w:tc>
          <w:tcPr>
            <w:tcW w:w="830" w:type="pct"/>
            <w:hideMark/>
          </w:tcPr>
          <w:p w14:paraId="20F470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9AE2033" w14:textId="77777777" w:rsidTr="009D71E7">
        <w:trPr>
          <w:trHeight w:val="288"/>
        </w:trPr>
        <w:tc>
          <w:tcPr>
            <w:tcW w:w="1157" w:type="pct"/>
            <w:hideMark/>
          </w:tcPr>
          <w:p w14:paraId="70EA3E3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2152_2020_WY</w:t>
            </w:r>
          </w:p>
        </w:tc>
        <w:tc>
          <w:tcPr>
            <w:tcW w:w="1124" w:type="pct"/>
            <w:hideMark/>
          </w:tcPr>
          <w:p w14:paraId="6561C8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41°23'46.18616"</w:t>
            </w:r>
          </w:p>
        </w:tc>
        <w:tc>
          <w:tcPr>
            <w:tcW w:w="1197" w:type="pct"/>
            <w:hideMark/>
          </w:tcPr>
          <w:p w14:paraId="734B49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-105°17'18.17519"</w:t>
            </w:r>
          </w:p>
        </w:tc>
        <w:tc>
          <w:tcPr>
            <w:tcW w:w="692" w:type="pct"/>
            <w:hideMark/>
          </w:tcPr>
          <w:p w14:paraId="2A5C7EB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2259.020</w:t>
            </w:r>
          </w:p>
        </w:tc>
        <w:tc>
          <w:tcPr>
            <w:tcW w:w="830" w:type="pct"/>
            <w:hideMark/>
          </w:tcPr>
          <w:p w14:paraId="39771D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8DF1EC" w14:textId="77777777" w:rsidTr="009D71E7">
        <w:trPr>
          <w:trHeight w:val="288"/>
        </w:trPr>
        <w:tc>
          <w:tcPr>
            <w:tcW w:w="1157" w:type="pct"/>
            <w:hideMark/>
          </w:tcPr>
          <w:p w14:paraId="18160C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2153_2020_WY</w:t>
            </w:r>
          </w:p>
        </w:tc>
        <w:tc>
          <w:tcPr>
            <w:tcW w:w="1124" w:type="pct"/>
            <w:hideMark/>
          </w:tcPr>
          <w:p w14:paraId="20F72C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41°15'14.11977"</w:t>
            </w:r>
          </w:p>
        </w:tc>
        <w:tc>
          <w:tcPr>
            <w:tcW w:w="1197" w:type="pct"/>
            <w:hideMark/>
          </w:tcPr>
          <w:p w14:paraId="456300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-105°36'06.14227"</w:t>
            </w:r>
          </w:p>
        </w:tc>
        <w:tc>
          <w:tcPr>
            <w:tcW w:w="692" w:type="pct"/>
            <w:hideMark/>
          </w:tcPr>
          <w:p w14:paraId="020DF3F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2184.865</w:t>
            </w:r>
          </w:p>
        </w:tc>
        <w:tc>
          <w:tcPr>
            <w:tcW w:w="830" w:type="pct"/>
            <w:hideMark/>
          </w:tcPr>
          <w:p w14:paraId="6C560F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6E5FBE2" w14:textId="77777777" w:rsidTr="009D71E7">
        <w:trPr>
          <w:trHeight w:val="288"/>
        </w:trPr>
        <w:tc>
          <w:tcPr>
            <w:tcW w:w="1157" w:type="pct"/>
            <w:hideMark/>
          </w:tcPr>
          <w:p w14:paraId="2C86D2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2154_2020_WY</w:t>
            </w:r>
          </w:p>
        </w:tc>
        <w:tc>
          <w:tcPr>
            <w:tcW w:w="1124" w:type="pct"/>
            <w:hideMark/>
          </w:tcPr>
          <w:p w14:paraId="4B40F5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41°07'05.34975"</w:t>
            </w:r>
          </w:p>
        </w:tc>
        <w:tc>
          <w:tcPr>
            <w:tcW w:w="1197" w:type="pct"/>
            <w:hideMark/>
          </w:tcPr>
          <w:p w14:paraId="160E87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-105°32'33.83233"</w:t>
            </w:r>
          </w:p>
        </w:tc>
        <w:tc>
          <w:tcPr>
            <w:tcW w:w="692" w:type="pct"/>
            <w:hideMark/>
          </w:tcPr>
          <w:p w14:paraId="46648F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2291.417</w:t>
            </w:r>
          </w:p>
        </w:tc>
        <w:tc>
          <w:tcPr>
            <w:tcW w:w="830" w:type="pct"/>
            <w:hideMark/>
          </w:tcPr>
          <w:p w14:paraId="1AECBB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2B967FA" w14:textId="77777777" w:rsidTr="009D71E7">
        <w:trPr>
          <w:trHeight w:val="288"/>
        </w:trPr>
        <w:tc>
          <w:tcPr>
            <w:tcW w:w="1157" w:type="pct"/>
            <w:hideMark/>
          </w:tcPr>
          <w:p w14:paraId="3FFCC7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2155_2020_WY</w:t>
            </w:r>
          </w:p>
        </w:tc>
        <w:tc>
          <w:tcPr>
            <w:tcW w:w="1124" w:type="pct"/>
            <w:hideMark/>
          </w:tcPr>
          <w:p w14:paraId="5F6BF4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41°35'04.73633"</w:t>
            </w:r>
          </w:p>
        </w:tc>
        <w:tc>
          <w:tcPr>
            <w:tcW w:w="1197" w:type="pct"/>
            <w:hideMark/>
          </w:tcPr>
          <w:p w14:paraId="4B8897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-105°33'31.99324"</w:t>
            </w:r>
          </w:p>
        </w:tc>
        <w:tc>
          <w:tcPr>
            <w:tcW w:w="692" w:type="pct"/>
            <w:hideMark/>
          </w:tcPr>
          <w:p w14:paraId="522F8F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2230.976</w:t>
            </w:r>
          </w:p>
        </w:tc>
        <w:tc>
          <w:tcPr>
            <w:tcW w:w="830" w:type="pct"/>
            <w:hideMark/>
          </w:tcPr>
          <w:p w14:paraId="05B16D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B224426" w14:textId="77777777" w:rsidTr="009D71E7">
        <w:trPr>
          <w:trHeight w:val="288"/>
        </w:trPr>
        <w:tc>
          <w:tcPr>
            <w:tcW w:w="1157" w:type="pct"/>
            <w:hideMark/>
          </w:tcPr>
          <w:p w14:paraId="1DD6A3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2156_2020_WY</w:t>
            </w:r>
          </w:p>
        </w:tc>
        <w:tc>
          <w:tcPr>
            <w:tcW w:w="1124" w:type="pct"/>
            <w:hideMark/>
          </w:tcPr>
          <w:p w14:paraId="4E5DBC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41°24'54.43769"</w:t>
            </w:r>
          </w:p>
        </w:tc>
        <w:tc>
          <w:tcPr>
            <w:tcW w:w="1197" w:type="pct"/>
            <w:hideMark/>
          </w:tcPr>
          <w:p w14:paraId="7D260B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-105°36'09.88405"</w:t>
            </w:r>
          </w:p>
        </w:tc>
        <w:tc>
          <w:tcPr>
            <w:tcW w:w="692" w:type="pct"/>
            <w:hideMark/>
          </w:tcPr>
          <w:p w14:paraId="3785662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2169.606</w:t>
            </w:r>
          </w:p>
        </w:tc>
        <w:tc>
          <w:tcPr>
            <w:tcW w:w="830" w:type="pct"/>
            <w:hideMark/>
          </w:tcPr>
          <w:p w14:paraId="13ABA6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F5F7065" w14:textId="77777777" w:rsidTr="009D71E7">
        <w:trPr>
          <w:trHeight w:val="288"/>
        </w:trPr>
        <w:tc>
          <w:tcPr>
            <w:tcW w:w="1157" w:type="pct"/>
            <w:hideMark/>
          </w:tcPr>
          <w:p w14:paraId="2C9D2B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2157_2020_WY</w:t>
            </w:r>
          </w:p>
        </w:tc>
        <w:tc>
          <w:tcPr>
            <w:tcW w:w="1124" w:type="pct"/>
            <w:hideMark/>
          </w:tcPr>
          <w:p w14:paraId="248BD2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41°15'17.62373"</w:t>
            </w:r>
          </w:p>
        </w:tc>
        <w:tc>
          <w:tcPr>
            <w:tcW w:w="1197" w:type="pct"/>
            <w:hideMark/>
          </w:tcPr>
          <w:p w14:paraId="230600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-105°21'09.91193"</w:t>
            </w:r>
          </w:p>
        </w:tc>
        <w:tc>
          <w:tcPr>
            <w:tcW w:w="692" w:type="pct"/>
            <w:hideMark/>
          </w:tcPr>
          <w:p w14:paraId="38498A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2445.650</w:t>
            </w:r>
          </w:p>
        </w:tc>
        <w:tc>
          <w:tcPr>
            <w:tcW w:w="830" w:type="pct"/>
            <w:hideMark/>
          </w:tcPr>
          <w:p w14:paraId="784A24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1CED628" w14:textId="77777777" w:rsidTr="009D71E7">
        <w:trPr>
          <w:trHeight w:val="288"/>
        </w:trPr>
        <w:tc>
          <w:tcPr>
            <w:tcW w:w="1157" w:type="pct"/>
            <w:hideMark/>
          </w:tcPr>
          <w:p w14:paraId="1B67A5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2158_2020_WY</w:t>
            </w:r>
          </w:p>
        </w:tc>
        <w:tc>
          <w:tcPr>
            <w:tcW w:w="1124" w:type="pct"/>
            <w:hideMark/>
          </w:tcPr>
          <w:p w14:paraId="72333C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41°18'23.06220"</w:t>
            </w:r>
          </w:p>
        </w:tc>
        <w:tc>
          <w:tcPr>
            <w:tcW w:w="1197" w:type="pct"/>
            <w:hideMark/>
          </w:tcPr>
          <w:p w14:paraId="32920E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-105°33'32.66652"</w:t>
            </w:r>
          </w:p>
        </w:tc>
        <w:tc>
          <w:tcPr>
            <w:tcW w:w="692" w:type="pct"/>
            <w:hideMark/>
          </w:tcPr>
          <w:p w14:paraId="2846860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2191.610</w:t>
            </w:r>
          </w:p>
        </w:tc>
        <w:tc>
          <w:tcPr>
            <w:tcW w:w="830" w:type="pct"/>
            <w:hideMark/>
          </w:tcPr>
          <w:p w14:paraId="3491A0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4DC7D14" w14:textId="77777777" w:rsidTr="009D71E7">
        <w:trPr>
          <w:trHeight w:val="288"/>
        </w:trPr>
        <w:tc>
          <w:tcPr>
            <w:tcW w:w="1157" w:type="pct"/>
            <w:hideMark/>
          </w:tcPr>
          <w:p w14:paraId="06FAA2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2159_2020_WY</w:t>
            </w:r>
          </w:p>
        </w:tc>
        <w:tc>
          <w:tcPr>
            <w:tcW w:w="1124" w:type="pct"/>
            <w:hideMark/>
          </w:tcPr>
          <w:p w14:paraId="583097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41°11'54.20959"</w:t>
            </w:r>
          </w:p>
        </w:tc>
        <w:tc>
          <w:tcPr>
            <w:tcW w:w="1197" w:type="pct"/>
            <w:hideMark/>
          </w:tcPr>
          <w:p w14:paraId="5B3585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-105°35'54.78225"</w:t>
            </w:r>
          </w:p>
        </w:tc>
        <w:tc>
          <w:tcPr>
            <w:tcW w:w="692" w:type="pct"/>
            <w:hideMark/>
          </w:tcPr>
          <w:p w14:paraId="2F3F33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2206.356</w:t>
            </w:r>
          </w:p>
        </w:tc>
        <w:tc>
          <w:tcPr>
            <w:tcW w:w="830" w:type="pct"/>
            <w:hideMark/>
          </w:tcPr>
          <w:p w14:paraId="26AF0E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720ED88" w14:textId="77777777" w:rsidTr="009D71E7">
        <w:trPr>
          <w:trHeight w:val="288"/>
        </w:trPr>
        <w:tc>
          <w:tcPr>
            <w:tcW w:w="1157" w:type="pct"/>
            <w:hideMark/>
          </w:tcPr>
          <w:p w14:paraId="39B740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2160_2020_WY</w:t>
            </w:r>
          </w:p>
        </w:tc>
        <w:tc>
          <w:tcPr>
            <w:tcW w:w="1124" w:type="pct"/>
            <w:hideMark/>
          </w:tcPr>
          <w:p w14:paraId="46223A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41°06'06.49116"</w:t>
            </w:r>
          </w:p>
        </w:tc>
        <w:tc>
          <w:tcPr>
            <w:tcW w:w="1197" w:type="pct"/>
            <w:hideMark/>
          </w:tcPr>
          <w:p w14:paraId="2A3D38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-105°41'19.75014"</w:t>
            </w:r>
          </w:p>
        </w:tc>
        <w:tc>
          <w:tcPr>
            <w:tcW w:w="692" w:type="pct"/>
            <w:hideMark/>
          </w:tcPr>
          <w:p w14:paraId="099B28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2259.576</w:t>
            </w:r>
          </w:p>
        </w:tc>
        <w:tc>
          <w:tcPr>
            <w:tcW w:w="830" w:type="pct"/>
            <w:hideMark/>
          </w:tcPr>
          <w:p w14:paraId="20736C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A255EAF" w14:textId="77777777" w:rsidTr="009D71E7">
        <w:trPr>
          <w:trHeight w:val="288"/>
        </w:trPr>
        <w:tc>
          <w:tcPr>
            <w:tcW w:w="1157" w:type="pct"/>
            <w:hideMark/>
          </w:tcPr>
          <w:p w14:paraId="154528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2161_2020_WY</w:t>
            </w:r>
          </w:p>
        </w:tc>
        <w:tc>
          <w:tcPr>
            <w:tcW w:w="1124" w:type="pct"/>
            <w:hideMark/>
          </w:tcPr>
          <w:p w14:paraId="1937B1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41°12'18.09696"</w:t>
            </w:r>
          </w:p>
        </w:tc>
        <w:tc>
          <w:tcPr>
            <w:tcW w:w="1197" w:type="pct"/>
            <w:hideMark/>
          </w:tcPr>
          <w:p w14:paraId="08A8E2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-105°20'23.86172"</w:t>
            </w:r>
          </w:p>
        </w:tc>
        <w:tc>
          <w:tcPr>
            <w:tcW w:w="692" w:type="pct"/>
            <w:hideMark/>
          </w:tcPr>
          <w:p w14:paraId="5214130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2441.059</w:t>
            </w:r>
          </w:p>
        </w:tc>
        <w:tc>
          <w:tcPr>
            <w:tcW w:w="830" w:type="pct"/>
            <w:hideMark/>
          </w:tcPr>
          <w:p w14:paraId="672AA5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D72CFFE" w14:textId="77777777" w:rsidTr="009D71E7">
        <w:trPr>
          <w:trHeight w:val="288"/>
        </w:trPr>
        <w:tc>
          <w:tcPr>
            <w:tcW w:w="1157" w:type="pct"/>
            <w:hideMark/>
          </w:tcPr>
          <w:p w14:paraId="36AE58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2162_2020_WY</w:t>
            </w:r>
          </w:p>
        </w:tc>
        <w:tc>
          <w:tcPr>
            <w:tcW w:w="1124" w:type="pct"/>
            <w:hideMark/>
          </w:tcPr>
          <w:p w14:paraId="598C13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41°14'20.70797"</w:t>
            </w:r>
          </w:p>
        </w:tc>
        <w:tc>
          <w:tcPr>
            <w:tcW w:w="1197" w:type="pct"/>
            <w:hideMark/>
          </w:tcPr>
          <w:p w14:paraId="6DCB5F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-105°26'09.51443"</w:t>
            </w:r>
          </w:p>
        </w:tc>
        <w:tc>
          <w:tcPr>
            <w:tcW w:w="692" w:type="pct"/>
            <w:hideMark/>
          </w:tcPr>
          <w:p w14:paraId="2E1BCF3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2629.910</w:t>
            </w:r>
          </w:p>
        </w:tc>
        <w:tc>
          <w:tcPr>
            <w:tcW w:w="830" w:type="pct"/>
            <w:hideMark/>
          </w:tcPr>
          <w:p w14:paraId="7BE9A5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902BFE6" w14:textId="77777777" w:rsidTr="009D71E7">
        <w:trPr>
          <w:trHeight w:val="288"/>
        </w:trPr>
        <w:tc>
          <w:tcPr>
            <w:tcW w:w="1157" w:type="pct"/>
            <w:hideMark/>
          </w:tcPr>
          <w:p w14:paraId="48A22D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2163_2020_WY</w:t>
            </w:r>
          </w:p>
        </w:tc>
        <w:tc>
          <w:tcPr>
            <w:tcW w:w="1124" w:type="pct"/>
            <w:hideMark/>
          </w:tcPr>
          <w:p w14:paraId="10C796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42°01'52.50070"</w:t>
            </w:r>
          </w:p>
        </w:tc>
        <w:tc>
          <w:tcPr>
            <w:tcW w:w="1197" w:type="pct"/>
            <w:hideMark/>
          </w:tcPr>
          <w:p w14:paraId="53DB79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-105°47'59.73700"</w:t>
            </w:r>
          </w:p>
        </w:tc>
        <w:tc>
          <w:tcPr>
            <w:tcW w:w="692" w:type="pct"/>
            <w:hideMark/>
          </w:tcPr>
          <w:p w14:paraId="25C3A29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2212.471</w:t>
            </w:r>
          </w:p>
        </w:tc>
        <w:tc>
          <w:tcPr>
            <w:tcW w:w="830" w:type="pct"/>
            <w:hideMark/>
          </w:tcPr>
          <w:p w14:paraId="5D4131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349869B" w14:textId="77777777" w:rsidTr="009D71E7">
        <w:trPr>
          <w:trHeight w:val="288"/>
        </w:trPr>
        <w:tc>
          <w:tcPr>
            <w:tcW w:w="1157" w:type="pct"/>
            <w:hideMark/>
          </w:tcPr>
          <w:p w14:paraId="698892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2164_2020_WY</w:t>
            </w:r>
          </w:p>
        </w:tc>
        <w:tc>
          <w:tcPr>
            <w:tcW w:w="1124" w:type="pct"/>
            <w:hideMark/>
          </w:tcPr>
          <w:p w14:paraId="376FD2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42°13'26.50620"</w:t>
            </w:r>
          </w:p>
        </w:tc>
        <w:tc>
          <w:tcPr>
            <w:tcW w:w="1197" w:type="pct"/>
            <w:hideMark/>
          </w:tcPr>
          <w:p w14:paraId="57ED9E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-106°15'23.61516"</w:t>
            </w:r>
          </w:p>
        </w:tc>
        <w:tc>
          <w:tcPr>
            <w:tcW w:w="692" w:type="pct"/>
            <w:hideMark/>
          </w:tcPr>
          <w:p w14:paraId="51E1AE5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2105.749</w:t>
            </w:r>
          </w:p>
        </w:tc>
        <w:tc>
          <w:tcPr>
            <w:tcW w:w="830" w:type="pct"/>
            <w:hideMark/>
          </w:tcPr>
          <w:p w14:paraId="59E9A4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FBB7B8C" w14:textId="77777777" w:rsidTr="009D71E7">
        <w:trPr>
          <w:trHeight w:val="288"/>
        </w:trPr>
        <w:tc>
          <w:tcPr>
            <w:tcW w:w="1157" w:type="pct"/>
            <w:hideMark/>
          </w:tcPr>
          <w:p w14:paraId="66BDF0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2165_2020_WY</w:t>
            </w:r>
          </w:p>
        </w:tc>
        <w:tc>
          <w:tcPr>
            <w:tcW w:w="1124" w:type="pct"/>
            <w:hideMark/>
          </w:tcPr>
          <w:p w14:paraId="1FC42D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41°49'42.21564"</w:t>
            </w:r>
          </w:p>
        </w:tc>
        <w:tc>
          <w:tcPr>
            <w:tcW w:w="1197" w:type="pct"/>
            <w:hideMark/>
          </w:tcPr>
          <w:p w14:paraId="440D5E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-105°50'16.58297"</w:t>
            </w:r>
          </w:p>
        </w:tc>
        <w:tc>
          <w:tcPr>
            <w:tcW w:w="692" w:type="pct"/>
            <w:hideMark/>
          </w:tcPr>
          <w:p w14:paraId="4FFA5DF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2077.718</w:t>
            </w:r>
          </w:p>
        </w:tc>
        <w:tc>
          <w:tcPr>
            <w:tcW w:w="830" w:type="pct"/>
            <w:hideMark/>
          </w:tcPr>
          <w:p w14:paraId="52F302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4699E8E" w14:textId="77777777" w:rsidTr="009D71E7">
        <w:trPr>
          <w:trHeight w:val="288"/>
        </w:trPr>
        <w:tc>
          <w:tcPr>
            <w:tcW w:w="1157" w:type="pct"/>
            <w:hideMark/>
          </w:tcPr>
          <w:p w14:paraId="667F80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2166_2020_WY</w:t>
            </w:r>
          </w:p>
        </w:tc>
        <w:tc>
          <w:tcPr>
            <w:tcW w:w="1124" w:type="pct"/>
            <w:hideMark/>
          </w:tcPr>
          <w:p w14:paraId="447661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41°40'07.86284"</w:t>
            </w:r>
          </w:p>
        </w:tc>
        <w:tc>
          <w:tcPr>
            <w:tcW w:w="1197" w:type="pct"/>
            <w:hideMark/>
          </w:tcPr>
          <w:p w14:paraId="0C7425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-105°47'57.67508"</w:t>
            </w:r>
          </w:p>
        </w:tc>
        <w:tc>
          <w:tcPr>
            <w:tcW w:w="692" w:type="pct"/>
            <w:hideMark/>
          </w:tcPr>
          <w:p w14:paraId="5EDECD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2155.478</w:t>
            </w:r>
          </w:p>
        </w:tc>
        <w:tc>
          <w:tcPr>
            <w:tcW w:w="830" w:type="pct"/>
            <w:hideMark/>
          </w:tcPr>
          <w:p w14:paraId="24895A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36DAF37" w14:textId="77777777" w:rsidTr="009D71E7">
        <w:trPr>
          <w:trHeight w:val="288"/>
        </w:trPr>
        <w:tc>
          <w:tcPr>
            <w:tcW w:w="1157" w:type="pct"/>
            <w:hideMark/>
          </w:tcPr>
          <w:p w14:paraId="22F48E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2167_2020_WY</w:t>
            </w:r>
          </w:p>
        </w:tc>
        <w:tc>
          <w:tcPr>
            <w:tcW w:w="1124" w:type="pct"/>
            <w:hideMark/>
          </w:tcPr>
          <w:p w14:paraId="1B0786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41°44'33.60030"</w:t>
            </w:r>
          </w:p>
        </w:tc>
        <w:tc>
          <w:tcPr>
            <w:tcW w:w="1197" w:type="pct"/>
            <w:hideMark/>
          </w:tcPr>
          <w:p w14:paraId="0AB5D2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-105°58'31.90964"</w:t>
            </w:r>
          </w:p>
        </w:tc>
        <w:tc>
          <w:tcPr>
            <w:tcW w:w="692" w:type="pct"/>
            <w:hideMark/>
          </w:tcPr>
          <w:p w14:paraId="7C512B9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2089.744</w:t>
            </w:r>
          </w:p>
        </w:tc>
        <w:tc>
          <w:tcPr>
            <w:tcW w:w="830" w:type="pct"/>
            <w:hideMark/>
          </w:tcPr>
          <w:p w14:paraId="5101F7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B0779C" w14:textId="77777777" w:rsidTr="009D71E7">
        <w:trPr>
          <w:trHeight w:val="288"/>
        </w:trPr>
        <w:tc>
          <w:tcPr>
            <w:tcW w:w="1157" w:type="pct"/>
            <w:hideMark/>
          </w:tcPr>
          <w:p w14:paraId="31E7A0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2168_2020_WY</w:t>
            </w:r>
          </w:p>
        </w:tc>
        <w:tc>
          <w:tcPr>
            <w:tcW w:w="1124" w:type="pct"/>
            <w:hideMark/>
          </w:tcPr>
          <w:p w14:paraId="1DFBBE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42°11'49.21219"</w:t>
            </w:r>
          </w:p>
        </w:tc>
        <w:tc>
          <w:tcPr>
            <w:tcW w:w="1197" w:type="pct"/>
            <w:hideMark/>
          </w:tcPr>
          <w:p w14:paraId="5DBC63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-106°08'56.66219"</w:t>
            </w:r>
          </w:p>
        </w:tc>
        <w:tc>
          <w:tcPr>
            <w:tcW w:w="692" w:type="pct"/>
            <w:hideMark/>
          </w:tcPr>
          <w:p w14:paraId="1F35751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2109.152</w:t>
            </w:r>
          </w:p>
        </w:tc>
        <w:tc>
          <w:tcPr>
            <w:tcW w:w="830" w:type="pct"/>
            <w:hideMark/>
          </w:tcPr>
          <w:p w14:paraId="60DAA3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8F1EFF8" w14:textId="77777777" w:rsidTr="009D71E7">
        <w:trPr>
          <w:trHeight w:val="288"/>
        </w:trPr>
        <w:tc>
          <w:tcPr>
            <w:tcW w:w="1157" w:type="pct"/>
            <w:hideMark/>
          </w:tcPr>
          <w:p w14:paraId="12E980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2169_2020_WY</w:t>
            </w:r>
          </w:p>
        </w:tc>
        <w:tc>
          <w:tcPr>
            <w:tcW w:w="1124" w:type="pct"/>
            <w:hideMark/>
          </w:tcPr>
          <w:p w14:paraId="2305C0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42°16'17.54812"</w:t>
            </w:r>
          </w:p>
        </w:tc>
        <w:tc>
          <w:tcPr>
            <w:tcW w:w="1197" w:type="pct"/>
            <w:hideMark/>
          </w:tcPr>
          <w:p w14:paraId="2EB5D1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-105°51'24.42329"</w:t>
            </w:r>
          </w:p>
        </w:tc>
        <w:tc>
          <w:tcPr>
            <w:tcW w:w="692" w:type="pct"/>
            <w:hideMark/>
          </w:tcPr>
          <w:p w14:paraId="101FCE2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2201.224</w:t>
            </w:r>
          </w:p>
        </w:tc>
        <w:tc>
          <w:tcPr>
            <w:tcW w:w="830" w:type="pct"/>
            <w:hideMark/>
          </w:tcPr>
          <w:p w14:paraId="2F35AB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F1B31D3" w14:textId="77777777" w:rsidTr="009D71E7">
        <w:trPr>
          <w:trHeight w:val="288"/>
        </w:trPr>
        <w:tc>
          <w:tcPr>
            <w:tcW w:w="1157" w:type="pct"/>
            <w:hideMark/>
          </w:tcPr>
          <w:p w14:paraId="348FC9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2170_2020_WY</w:t>
            </w:r>
          </w:p>
        </w:tc>
        <w:tc>
          <w:tcPr>
            <w:tcW w:w="1124" w:type="pct"/>
            <w:hideMark/>
          </w:tcPr>
          <w:p w14:paraId="0B3897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41°38'37.47005"</w:t>
            </w:r>
          </w:p>
        </w:tc>
        <w:tc>
          <w:tcPr>
            <w:tcW w:w="1197" w:type="pct"/>
            <w:hideMark/>
          </w:tcPr>
          <w:p w14:paraId="15148A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-106°02'00.04261"</w:t>
            </w:r>
          </w:p>
        </w:tc>
        <w:tc>
          <w:tcPr>
            <w:tcW w:w="692" w:type="pct"/>
            <w:hideMark/>
          </w:tcPr>
          <w:p w14:paraId="5020B26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2176.457</w:t>
            </w:r>
          </w:p>
        </w:tc>
        <w:tc>
          <w:tcPr>
            <w:tcW w:w="830" w:type="pct"/>
            <w:hideMark/>
          </w:tcPr>
          <w:p w14:paraId="116808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C637BD" w14:textId="77777777" w:rsidTr="009D71E7">
        <w:trPr>
          <w:trHeight w:val="288"/>
        </w:trPr>
        <w:tc>
          <w:tcPr>
            <w:tcW w:w="1157" w:type="pct"/>
            <w:hideMark/>
          </w:tcPr>
          <w:p w14:paraId="31535A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2171_2020_WY</w:t>
            </w:r>
          </w:p>
        </w:tc>
        <w:tc>
          <w:tcPr>
            <w:tcW w:w="1124" w:type="pct"/>
            <w:hideMark/>
          </w:tcPr>
          <w:p w14:paraId="65BA00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42°10'27.16198"</w:t>
            </w:r>
          </w:p>
        </w:tc>
        <w:tc>
          <w:tcPr>
            <w:tcW w:w="1197" w:type="pct"/>
            <w:hideMark/>
          </w:tcPr>
          <w:p w14:paraId="2BB6B6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-105°58'46.42591"</w:t>
            </w:r>
          </w:p>
        </w:tc>
        <w:tc>
          <w:tcPr>
            <w:tcW w:w="692" w:type="pct"/>
            <w:hideMark/>
          </w:tcPr>
          <w:p w14:paraId="1B84CF3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2093.804</w:t>
            </w:r>
          </w:p>
        </w:tc>
        <w:tc>
          <w:tcPr>
            <w:tcW w:w="830" w:type="pct"/>
            <w:hideMark/>
          </w:tcPr>
          <w:p w14:paraId="510EC5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BB17551" w14:textId="77777777" w:rsidTr="009D71E7">
        <w:trPr>
          <w:trHeight w:val="288"/>
        </w:trPr>
        <w:tc>
          <w:tcPr>
            <w:tcW w:w="1157" w:type="pct"/>
            <w:hideMark/>
          </w:tcPr>
          <w:p w14:paraId="55551C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2172_2020_WY</w:t>
            </w:r>
          </w:p>
        </w:tc>
        <w:tc>
          <w:tcPr>
            <w:tcW w:w="1124" w:type="pct"/>
            <w:hideMark/>
          </w:tcPr>
          <w:p w14:paraId="3D2CDE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41°36'38.85299"</w:t>
            </w:r>
          </w:p>
        </w:tc>
        <w:tc>
          <w:tcPr>
            <w:tcW w:w="1197" w:type="pct"/>
            <w:hideMark/>
          </w:tcPr>
          <w:p w14:paraId="7D5E6E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-106°18'13.52832"</w:t>
            </w:r>
          </w:p>
        </w:tc>
        <w:tc>
          <w:tcPr>
            <w:tcW w:w="692" w:type="pct"/>
            <w:hideMark/>
          </w:tcPr>
          <w:p w14:paraId="2AC852E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2334.241</w:t>
            </w:r>
          </w:p>
        </w:tc>
        <w:tc>
          <w:tcPr>
            <w:tcW w:w="830" w:type="pct"/>
            <w:hideMark/>
          </w:tcPr>
          <w:p w14:paraId="6220B4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7CB1DEF" w14:textId="77777777" w:rsidTr="009D71E7">
        <w:trPr>
          <w:trHeight w:val="288"/>
        </w:trPr>
        <w:tc>
          <w:tcPr>
            <w:tcW w:w="1157" w:type="pct"/>
            <w:hideMark/>
          </w:tcPr>
          <w:p w14:paraId="01EE76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2173_2020_WY</w:t>
            </w:r>
          </w:p>
        </w:tc>
        <w:tc>
          <w:tcPr>
            <w:tcW w:w="1124" w:type="pct"/>
            <w:hideMark/>
          </w:tcPr>
          <w:p w14:paraId="344995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42°10'27.56691"</w:t>
            </w:r>
          </w:p>
        </w:tc>
        <w:tc>
          <w:tcPr>
            <w:tcW w:w="1197" w:type="pct"/>
            <w:hideMark/>
          </w:tcPr>
          <w:p w14:paraId="05FBB3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-105°48'23.59843"</w:t>
            </w:r>
          </w:p>
        </w:tc>
        <w:tc>
          <w:tcPr>
            <w:tcW w:w="692" w:type="pct"/>
            <w:hideMark/>
          </w:tcPr>
          <w:p w14:paraId="241EF54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2155.127</w:t>
            </w:r>
          </w:p>
        </w:tc>
        <w:tc>
          <w:tcPr>
            <w:tcW w:w="830" w:type="pct"/>
            <w:hideMark/>
          </w:tcPr>
          <w:p w14:paraId="52B368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CD58CC1" w14:textId="77777777" w:rsidTr="009D71E7">
        <w:trPr>
          <w:trHeight w:val="288"/>
        </w:trPr>
        <w:tc>
          <w:tcPr>
            <w:tcW w:w="1157" w:type="pct"/>
            <w:hideMark/>
          </w:tcPr>
          <w:p w14:paraId="56483B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2174_2020_WY</w:t>
            </w:r>
          </w:p>
        </w:tc>
        <w:tc>
          <w:tcPr>
            <w:tcW w:w="1124" w:type="pct"/>
            <w:hideMark/>
          </w:tcPr>
          <w:p w14:paraId="2C1AE5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41°58'05.88592"</w:t>
            </w:r>
          </w:p>
        </w:tc>
        <w:tc>
          <w:tcPr>
            <w:tcW w:w="1197" w:type="pct"/>
            <w:hideMark/>
          </w:tcPr>
          <w:p w14:paraId="1ED43A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-105°46'34.91660"</w:t>
            </w:r>
          </w:p>
        </w:tc>
        <w:tc>
          <w:tcPr>
            <w:tcW w:w="692" w:type="pct"/>
            <w:hideMark/>
          </w:tcPr>
          <w:p w14:paraId="4EC552C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2123.266</w:t>
            </w:r>
          </w:p>
        </w:tc>
        <w:tc>
          <w:tcPr>
            <w:tcW w:w="830" w:type="pct"/>
            <w:hideMark/>
          </w:tcPr>
          <w:p w14:paraId="030689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70A50A5" w14:textId="77777777" w:rsidTr="009D71E7">
        <w:trPr>
          <w:trHeight w:val="288"/>
        </w:trPr>
        <w:tc>
          <w:tcPr>
            <w:tcW w:w="1157" w:type="pct"/>
            <w:hideMark/>
          </w:tcPr>
          <w:p w14:paraId="178583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2175_2020_WY</w:t>
            </w:r>
          </w:p>
        </w:tc>
        <w:tc>
          <w:tcPr>
            <w:tcW w:w="1124" w:type="pct"/>
            <w:hideMark/>
          </w:tcPr>
          <w:p w14:paraId="781C8A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41°49'42.47674"</w:t>
            </w:r>
          </w:p>
        </w:tc>
        <w:tc>
          <w:tcPr>
            <w:tcW w:w="1197" w:type="pct"/>
            <w:hideMark/>
          </w:tcPr>
          <w:p w14:paraId="79F79F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-105°51'43.18957"</w:t>
            </w:r>
          </w:p>
        </w:tc>
        <w:tc>
          <w:tcPr>
            <w:tcW w:w="692" w:type="pct"/>
            <w:hideMark/>
          </w:tcPr>
          <w:p w14:paraId="2BBAC02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2049.369</w:t>
            </w:r>
          </w:p>
        </w:tc>
        <w:tc>
          <w:tcPr>
            <w:tcW w:w="830" w:type="pct"/>
            <w:hideMark/>
          </w:tcPr>
          <w:p w14:paraId="366AB7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F8DA45C" w14:textId="77777777" w:rsidTr="009D71E7">
        <w:trPr>
          <w:trHeight w:val="288"/>
        </w:trPr>
        <w:tc>
          <w:tcPr>
            <w:tcW w:w="1157" w:type="pct"/>
            <w:hideMark/>
          </w:tcPr>
          <w:p w14:paraId="21C491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2176_2020_WY</w:t>
            </w:r>
          </w:p>
        </w:tc>
        <w:tc>
          <w:tcPr>
            <w:tcW w:w="1124" w:type="pct"/>
            <w:hideMark/>
          </w:tcPr>
          <w:p w14:paraId="0D0321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41°50'51.73186"</w:t>
            </w:r>
          </w:p>
        </w:tc>
        <w:tc>
          <w:tcPr>
            <w:tcW w:w="1197" w:type="pct"/>
            <w:hideMark/>
          </w:tcPr>
          <w:p w14:paraId="4C2538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-105°43'47.15784"</w:t>
            </w:r>
          </w:p>
        </w:tc>
        <w:tc>
          <w:tcPr>
            <w:tcW w:w="692" w:type="pct"/>
            <w:hideMark/>
          </w:tcPr>
          <w:p w14:paraId="4AE2FC3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2110.610</w:t>
            </w:r>
          </w:p>
        </w:tc>
        <w:tc>
          <w:tcPr>
            <w:tcW w:w="830" w:type="pct"/>
            <w:hideMark/>
          </w:tcPr>
          <w:p w14:paraId="00F2D9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35E3F45" w14:textId="77777777" w:rsidTr="009D71E7">
        <w:trPr>
          <w:trHeight w:val="288"/>
        </w:trPr>
        <w:tc>
          <w:tcPr>
            <w:tcW w:w="1157" w:type="pct"/>
            <w:hideMark/>
          </w:tcPr>
          <w:p w14:paraId="77E760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2177_2020_WY</w:t>
            </w:r>
          </w:p>
        </w:tc>
        <w:tc>
          <w:tcPr>
            <w:tcW w:w="1124" w:type="pct"/>
            <w:hideMark/>
          </w:tcPr>
          <w:p w14:paraId="026CDB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41°48'42.85735"</w:t>
            </w:r>
          </w:p>
        </w:tc>
        <w:tc>
          <w:tcPr>
            <w:tcW w:w="1197" w:type="pct"/>
            <w:hideMark/>
          </w:tcPr>
          <w:p w14:paraId="252D73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-105°16'45.48372"</w:t>
            </w:r>
          </w:p>
        </w:tc>
        <w:tc>
          <w:tcPr>
            <w:tcW w:w="692" w:type="pct"/>
            <w:hideMark/>
          </w:tcPr>
          <w:p w14:paraId="5BAFF45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1762.899</w:t>
            </w:r>
          </w:p>
        </w:tc>
        <w:tc>
          <w:tcPr>
            <w:tcW w:w="830" w:type="pct"/>
            <w:hideMark/>
          </w:tcPr>
          <w:p w14:paraId="083E26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FE9BD3A" w14:textId="77777777" w:rsidTr="009D71E7">
        <w:trPr>
          <w:trHeight w:val="288"/>
        </w:trPr>
        <w:tc>
          <w:tcPr>
            <w:tcW w:w="1157" w:type="pct"/>
            <w:hideMark/>
          </w:tcPr>
          <w:p w14:paraId="61AE09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2178_2020_WY</w:t>
            </w:r>
          </w:p>
        </w:tc>
        <w:tc>
          <w:tcPr>
            <w:tcW w:w="1124" w:type="pct"/>
            <w:hideMark/>
          </w:tcPr>
          <w:p w14:paraId="6C9DAF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42°04'05.95670"</w:t>
            </w:r>
          </w:p>
        </w:tc>
        <w:tc>
          <w:tcPr>
            <w:tcW w:w="1197" w:type="pct"/>
            <w:hideMark/>
          </w:tcPr>
          <w:p w14:paraId="786A7B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-105°23'40.56255"</w:t>
            </w:r>
          </w:p>
        </w:tc>
        <w:tc>
          <w:tcPr>
            <w:tcW w:w="692" w:type="pct"/>
            <w:hideMark/>
          </w:tcPr>
          <w:p w14:paraId="281F71B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2153.820</w:t>
            </w:r>
          </w:p>
        </w:tc>
        <w:tc>
          <w:tcPr>
            <w:tcW w:w="830" w:type="pct"/>
            <w:hideMark/>
          </w:tcPr>
          <w:p w14:paraId="595AEA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0C5898B" w14:textId="77777777" w:rsidTr="009D71E7">
        <w:trPr>
          <w:trHeight w:val="288"/>
        </w:trPr>
        <w:tc>
          <w:tcPr>
            <w:tcW w:w="1157" w:type="pct"/>
            <w:hideMark/>
          </w:tcPr>
          <w:p w14:paraId="150D0D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2179_2020_WY</w:t>
            </w:r>
          </w:p>
        </w:tc>
        <w:tc>
          <w:tcPr>
            <w:tcW w:w="1124" w:type="pct"/>
            <w:hideMark/>
          </w:tcPr>
          <w:p w14:paraId="30C7C5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42°08'06.19285"</w:t>
            </w:r>
          </w:p>
        </w:tc>
        <w:tc>
          <w:tcPr>
            <w:tcW w:w="1197" w:type="pct"/>
            <w:hideMark/>
          </w:tcPr>
          <w:p w14:paraId="7AFBB8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-105°46'08.36851"</w:t>
            </w:r>
          </w:p>
        </w:tc>
        <w:tc>
          <w:tcPr>
            <w:tcW w:w="692" w:type="pct"/>
            <w:hideMark/>
          </w:tcPr>
          <w:p w14:paraId="25CF3E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2152.316</w:t>
            </w:r>
          </w:p>
        </w:tc>
        <w:tc>
          <w:tcPr>
            <w:tcW w:w="830" w:type="pct"/>
            <w:hideMark/>
          </w:tcPr>
          <w:p w14:paraId="1AAE03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142A3CC" w14:textId="77777777" w:rsidTr="009D71E7">
        <w:trPr>
          <w:trHeight w:val="288"/>
        </w:trPr>
        <w:tc>
          <w:tcPr>
            <w:tcW w:w="1157" w:type="pct"/>
            <w:hideMark/>
          </w:tcPr>
          <w:p w14:paraId="553A6E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2180_2020_WY</w:t>
            </w:r>
          </w:p>
        </w:tc>
        <w:tc>
          <w:tcPr>
            <w:tcW w:w="1124" w:type="pct"/>
            <w:hideMark/>
          </w:tcPr>
          <w:p w14:paraId="3DA9C4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42°07'07.67891"</w:t>
            </w:r>
          </w:p>
        </w:tc>
        <w:tc>
          <w:tcPr>
            <w:tcW w:w="1197" w:type="pct"/>
            <w:hideMark/>
          </w:tcPr>
          <w:p w14:paraId="34E24C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-105°25'43.30714"</w:t>
            </w:r>
          </w:p>
        </w:tc>
        <w:tc>
          <w:tcPr>
            <w:tcW w:w="692" w:type="pct"/>
            <w:hideMark/>
          </w:tcPr>
          <w:p w14:paraId="68A1FEE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2145.706</w:t>
            </w:r>
          </w:p>
        </w:tc>
        <w:tc>
          <w:tcPr>
            <w:tcW w:w="830" w:type="pct"/>
            <w:hideMark/>
          </w:tcPr>
          <w:p w14:paraId="29BC8B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33A73BB" w14:textId="77777777" w:rsidTr="009D71E7">
        <w:trPr>
          <w:trHeight w:val="288"/>
        </w:trPr>
        <w:tc>
          <w:tcPr>
            <w:tcW w:w="1157" w:type="pct"/>
            <w:hideMark/>
          </w:tcPr>
          <w:p w14:paraId="3492A1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2181_2020_WY</w:t>
            </w:r>
          </w:p>
        </w:tc>
        <w:tc>
          <w:tcPr>
            <w:tcW w:w="1124" w:type="pct"/>
            <w:hideMark/>
          </w:tcPr>
          <w:p w14:paraId="784898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41°43'14.87382"</w:t>
            </w:r>
          </w:p>
        </w:tc>
        <w:tc>
          <w:tcPr>
            <w:tcW w:w="1197" w:type="pct"/>
            <w:hideMark/>
          </w:tcPr>
          <w:p w14:paraId="14109E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-105°40'44.03128"</w:t>
            </w:r>
          </w:p>
        </w:tc>
        <w:tc>
          <w:tcPr>
            <w:tcW w:w="692" w:type="pct"/>
            <w:hideMark/>
          </w:tcPr>
          <w:p w14:paraId="5CAAFE5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2120.399</w:t>
            </w:r>
          </w:p>
        </w:tc>
        <w:tc>
          <w:tcPr>
            <w:tcW w:w="830" w:type="pct"/>
            <w:hideMark/>
          </w:tcPr>
          <w:p w14:paraId="26ED28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0674772" w14:textId="77777777" w:rsidTr="009D71E7">
        <w:trPr>
          <w:trHeight w:val="288"/>
        </w:trPr>
        <w:tc>
          <w:tcPr>
            <w:tcW w:w="1157" w:type="pct"/>
            <w:hideMark/>
          </w:tcPr>
          <w:p w14:paraId="2476AF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2182_2020_WY</w:t>
            </w:r>
          </w:p>
        </w:tc>
        <w:tc>
          <w:tcPr>
            <w:tcW w:w="1124" w:type="pct"/>
            <w:hideMark/>
          </w:tcPr>
          <w:p w14:paraId="7827DD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41°38'34.84056"</w:t>
            </w:r>
          </w:p>
        </w:tc>
        <w:tc>
          <w:tcPr>
            <w:tcW w:w="1197" w:type="pct"/>
            <w:hideMark/>
          </w:tcPr>
          <w:p w14:paraId="2C6555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-105°32'58.05446"</w:t>
            </w:r>
          </w:p>
        </w:tc>
        <w:tc>
          <w:tcPr>
            <w:tcW w:w="692" w:type="pct"/>
            <w:hideMark/>
          </w:tcPr>
          <w:p w14:paraId="469EC7E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2215.439</w:t>
            </w:r>
          </w:p>
        </w:tc>
        <w:tc>
          <w:tcPr>
            <w:tcW w:w="830" w:type="pct"/>
            <w:hideMark/>
          </w:tcPr>
          <w:p w14:paraId="5467E2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573BFCB" w14:textId="77777777" w:rsidTr="009D71E7">
        <w:trPr>
          <w:trHeight w:val="288"/>
        </w:trPr>
        <w:tc>
          <w:tcPr>
            <w:tcW w:w="1157" w:type="pct"/>
            <w:hideMark/>
          </w:tcPr>
          <w:p w14:paraId="052CA8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2183_2020_WY</w:t>
            </w:r>
          </w:p>
        </w:tc>
        <w:tc>
          <w:tcPr>
            <w:tcW w:w="1124" w:type="pct"/>
            <w:hideMark/>
          </w:tcPr>
          <w:p w14:paraId="1D5A1F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42°06'25.86022"</w:t>
            </w:r>
          </w:p>
        </w:tc>
        <w:tc>
          <w:tcPr>
            <w:tcW w:w="1197" w:type="pct"/>
            <w:hideMark/>
          </w:tcPr>
          <w:p w14:paraId="256A3A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-105°45'15.66500"</w:t>
            </w:r>
          </w:p>
        </w:tc>
        <w:tc>
          <w:tcPr>
            <w:tcW w:w="692" w:type="pct"/>
            <w:hideMark/>
          </w:tcPr>
          <w:p w14:paraId="7746480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2147.773</w:t>
            </w:r>
          </w:p>
        </w:tc>
        <w:tc>
          <w:tcPr>
            <w:tcW w:w="830" w:type="pct"/>
            <w:hideMark/>
          </w:tcPr>
          <w:p w14:paraId="5E462E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0646174" w14:textId="77777777" w:rsidTr="009D71E7">
        <w:trPr>
          <w:trHeight w:val="288"/>
        </w:trPr>
        <w:tc>
          <w:tcPr>
            <w:tcW w:w="1157" w:type="pct"/>
            <w:hideMark/>
          </w:tcPr>
          <w:p w14:paraId="0491A4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2184_2020_WY</w:t>
            </w:r>
          </w:p>
        </w:tc>
        <w:tc>
          <w:tcPr>
            <w:tcW w:w="1124" w:type="pct"/>
            <w:hideMark/>
          </w:tcPr>
          <w:p w14:paraId="62707A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41°44'06.26540"</w:t>
            </w:r>
          </w:p>
        </w:tc>
        <w:tc>
          <w:tcPr>
            <w:tcW w:w="1197" w:type="pct"/>
            <w:hideMark/>
          </w:tcPr>
          <w:p w14:paraId="101864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-105°26'12.53687"</w:t>
            </w:r>
          </w:p>
        </w:tc>
        <w:tc>
          <w:tcPr>
            <w:tcW w:w="692" w:type="pct"/>
            <w:hideMark/>
          </w:tcPr>
          <w:p w14:paraId="12C15C9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1948.506</w:t>
            </w:r>
          </w:p>
        </w:tc>
        <w:tc>
          <w:tcPr>
            <w:tcW w:w="830" w:type="pct"/>
            <w:hideMark/>
          </w:tcPr>
          <w:p w14:paraId="1F0A12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365227D" w14:textId="77777777" w:rsidTr="009D71E7">
        <w:trPr>
          <w:trHeight w:val="288"/>
        </w:trPr>
        <w:tc>
          <w:tcPr>
            <w:tcW w:w="1157" w:type="pct"/>
            <w:hideMark/>
          </w:tcPr>
          <w:p w14:paraId="05FB975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2185_2020_WY</w:t>
            </w:r>
          </w:p>
        </w:tc>
        <w:tc>
          <w:tcPr>
            <w:tcW w:w="1124" w:type="pct"/>
            <w:hideMark/>
          </w:tcPr>
          <w:p w14:paraId="1FE932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41°52'01.57354"</w:t>
            </w:r>
          </w:p>
        </w:tc>
        <w:tc>
          <w:tcPr>
            <w:tcW w:w="1197" w:type="pct"/>
            <w:hideMark/>
          </w:tcPr>
          <w:p w14:paraId="50425E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-105°45'08.03537"</w:t>
            </w:r>
          </w:p>
        </w:tc>
        <w:tc>
          <w:tcPr>
            <w:tcW w:w="692" w:type="pct"/>
            <w:hideMark/>
          </w:tcPr>
          <w:p w14:paraId="1D3692A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2115.377</w:t>
            </w:r>
          </w:p>
        </w:tc>
        <w:tc>
          <w:tcPr>
            <w:tcW w:w="830" w:type="pct"/>
            <w:hideMark/>
          </w:tcPr>
          <w:p w14:paraId="51A3C9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A4B2645" w14:textId="77777777" w:rsidTr="009D71E7">
        <w:trPr>
          <w:trHeight w:val="288"/>
        </w:trPr>
        <w:tc>
          <w:tcPr>
            <w:tcW w:w="1157" w:type="pct"/>
            <w:hideMark/>
          </w:tcPr>
          <w:p w14:paraId="29E8C7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2186_2020_WY</w:t>
            </w:r>
          </w:p>
        </w:tc>
        <w:tc>
          <w:tcPr>
            <w:tcW w:w="1124" w:type="pct"/>
            <w:hideMark/>
          </w:tcPr>
          <w:p w14:paraId="623320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41°43'02.20029"</w:t>
            </w:r>
          </w:p>
        </w:tc>
        <w:tc>
          <w:tcPr>
            <w:tcW w:w="1197" w:type="pct"/>
            <w:hideMark/>
          </w:tcPr>
          <w:p w14:paraId="5E802E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-105°53'17.90421"</w:t>
            </w:r>
          </w:p>
        </w:tc>
        <w:tc>
          <w:tcPr>
            <w:tcW w:w="692" w:type="pct"/>
            <w:hideMark/>
          </w:tcPr>
          <w:p w14:paraId="7680EBC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2143.384</w:t>
            </w:r>
          </w:p>
        </w:tc>
        <w:tc>
          <w:tcPr>
            <w:tcW w:w="830" w:type="pct"/>
            <w:hideMark/>
          </w:tcPr>
          <w:p w14:paraId="4AE1FA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04D19CE" w14:textId="77777777" w:rsidTr="009D71E7">
        <w:trPr>
          <w:trHeight w:val="288"/>
        </w:trPr>
        <w:tc>
          <w:tcPr>
            <w:tcW w:w="1157" w:type="pct"/>
            <w:hideMark/>
          </w:tcPr>
          <w:p w14:paraId="100812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2187_2020_WY</w:t>
            </w:r>
          </w:p>
        </w:tc>
        <w:tc>
          <w:tcPr>
            <w:tcW w:w="1124" w:type="pct"/>
            <w:hideMark/>
          </w:tcPr>
          <w:p w14:paraId="20CA59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41°44'31.43050"</w:t>
            </w:r>
          </w:p>
        </w:tc>
        <w:tc>
          <w:tcPr>
            <w:tcW w:w="1197" w:type="pct"/>
            <w:hideMark/>
          </w:tcPr>
          <w:p w14:paraId="0DD569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-105°35'03.33677"</w:t>
            </w:r>
          </w:p>
        </w:tc>
        <w:tc>
          <w:tcPr>
            <w:tcW w:w="692" w:type="pct"/>
            <w:hideMark/>
          </w:tcPr>
          <w:p w14:paraId="4F4A1C4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2208.269</w:t>
            </w:r>
          </w:p>
        </w:tc>
        <w:tc>
          <w:tcPr>
            <w:tcW w:w="830" w:type="pct"/>
            <w:hideMark/>
          </w:tcPr>
          <w:p w14:paraId="692B61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105F297" w14:textId="77777777" w:rsidTr="009D71E7">
        <w:trPr>
          <w:trHeight w:val="288"/>
        </w:trPr>
        <w:tc>
          <w:tcPr>
            <w:tcW w:w="1157" w:type="pct"/>
            <w:hideMark/>
          </w:tcPr>
          <w:p w14:paraId="68E3D6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2188_2020_WY</w:t>
            </w:r>
          </w:p>
        </w:tc>
        <w:tc>
          <w:tcPr>
            <w:tcW w:w="1124" w:type="pct"/>
            <w:hideMark/>
          </w:tcPr>
          <w:p w14:paraId="079B08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41°42'00.10322"</w:t>
            </w:r>
          </w:p>
        </w:tc>
        <w:tc>
          <w:tcPr>
            <w:tcW w:w="1197" w:type="pct"/>
            <w:hideMark/>
          </w:tcPr>
          <w:p w14:paraId="61B180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-105°41'23.06206"</w:t>
            </w:r>
          </w:p>
        </w:tc>
        <w:tc>
          <w:tcPr>
            <w:tcW w:w="692" w:type="pct"/>
            <w:hideMark/>
          </w:tcPr>
          <w:p w14:paraId="7195CEE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2141.539</w:t>
            </w:r>
          </w:p>
        </w:tc>
        <w:tc>
          <w:tcPr>
            <w:tcW w:w="830" w:type="pct"/>
            <w:hideMark/>
          </w:tcPr>
          <w:p w14:paraId="1B2EE4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BB63BE0" w14:textId="77777777" w:rsidTr="009D71E7">
        <w:trPr>
          <w:trHeight w:val="288"/>
        </w:trPr>
        <w:tc>
          <w:tcPr>
            <w:tcW w:w="1157" w:type="pct"/>
            <w:hideMark/>
          </w:tcPr>
          <w:p w14:paraId="0C387F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2189_2020_WY</w:t>
            </w:r>
          </w:p>
        </w:tc>
        <w:tc>
          <w:tcPr>
            <w:tcW w:w="1124" w:type="pct"/>
            <w:hideMark/>
          </w:tcPr>
          <w:p w14:paraId="6E83C4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42°13'41.39389"</w:t>
            </w:r>
          </w:p>
        </w:tc>
        <w:tc>
          <w:tcPr>
            <w:tcW w:w="1197" w:type="pct"/>
            <w:hideMark/>
          </w:tcPr>
          <w:p w14:paraId="500545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-105°21'55.15425"</w:t>
            </w:r>
          </w:p>
        </w:tc>
        <w:tc>
          <w:tcPr>
            <w:tcW w:w="692" w:type="pct"/>
            <w:hideMark/>
          </w:tcPr>
          <w:p w14:paraId="75398FC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2185.742</w:t>
            </w:r>
          </w:p>
        </w:tc>
        <w:tc>
          <w:tcPr>
            <w:tcW w:w="830" w:type="pct"/>
            <w:hideMark/>
          </w:tcPr>
          <w:p w14:paraId="3C4E87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C943DE6" w14:textId="77777777" w:rsidTr="009D71E7">
        <w:trPr>
          <w:trHeight w:val="288"/>
        </w:trPr>
        <w:tc>
          <w:tcPr>
            <w:tcW w:w="1157" w:type="pct"/>
            <w:hideMark/>
          </w:tcPr>
          <w:p w14:paraId="0923DB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2190_2020_WY</w:t>
            </w:r>
          </w:p>
        </w:tc>
        <w:tc>
          <w:tcPr>
            <w:tcW w:w="1124" w:type="pct"/>
            <w:hideMark/>
          </w:tcPr>
          <w:p w14:paraId="3F96E0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42°34'52.43951"</w:t>
            </w:r>
          </w:p>
        </w:tc>
        <w:tc>
          <w:tcPr>
            <w:tcW w:w="1197" w:type="pct"/>
            <w:hideMark/>
          </w:tcPr>
          <w:p w14:paraId="1A2509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-107°19'39.93964"</w:t>
            </w:r>
          </w:p>
        </w:tc>
        <w:tc>
          <w:tcPr>
            <w:tcW w:w="692" w:type="pct"/>
            <w:hideMark/>
          </w:tcPr>
          <w:p w14:paraId="19F7E8E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1950.499</w:t>
            </w:r>
          </w:p>
        </w:tc>
        <w:tc>
          <w:tcPr>
            <w:tcW w:w="830" w:type="pct"/>
            <w:hideMark/>
          </w:tcPr>
          <w:p w14:paraId="56AED7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EFE20A9" w14:textId="77777777" w:rsidTr="009D71E7">
        <w:trPr>
          <w:trHeight w:val="288"/>
        </w:trPr>
        <w:tc>
          <w:tcPr>
            <w:tcW w:w="1157" w:type="pct"/>
            <w:hideMark/>
          </w:tcPr>
          <w:p w14:paraId="2E1749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2191_2020_WY</w:t>
            </w:r>
          </w:p>
        </w:tc>
        <w:tc>
          <w:tcPr>
            <w:tcW w:w="1124" w:type="pct"/>
            <w:hideMark/>
          </w:tcPr>
          <w:p w14:paraId="4E647B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42°52'35.11300"</w:t>
            </w:r>
          </w:p>
        </w:tc>
        <w:tc>
          <w:tcPr>
            <w:tcW w:w="1197" w:type="pct"/>
            <w:hideMark/>
          </w:tcPr>
          <w:p w14:paraId="7FD248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-106°08'45.27443"</w:t>
            </w:r>
          </w:p>
        </w:tc>
        <w:tc>
          <w:tcPr>
            <w:tcW w:w="692" w:type="pct"/>
            <w:hideMark/>
          </w:tcPr>
          <w:p w14:paraId="413F52C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1587.119</w:t>
            </w:r>
          </w:p>
        </w:tc>
        <w:tc>
          <w:tcPr>
            <w:tcW w:w="830" w:type="pct"/>
            <w:hideMark/>
          </w:tcPr>
          <w:p w14:paraId="3556D3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7B1910F" w14:textId="77777777" w:rsidTr="009D71E7">
        <w:trPr>
          <w:trHeight w:val="288"/>
        </w:trPr>
        <w:tc>
          <w:tcPr>
            <w:tcW w:w="1157" w:type="pct"/>
            <w:hideMark/>
          </w:tcPr>
          <w:p w14:paraId="5637D0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2192_2020_WY</w:t>
            </w:r>
          </w:p>
        </w:tc>
        <w:tc>
          <w:tcPr>
            <w:tcW w:w="1124" w:type="pct"/>
            <w:hideMark/>
          </w:tcPr>
          <w:p w14:paraId="365342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41°12'36.82181"</w:t>
            </w:r>
          </w:p>
        </w:tc>
        <w:tc>
          <w:tcPr>
            <w:tcW w:w="1197" w:type="pct"/>
            <w:hideMark/>
          </w:tcPr>
          <w:p w14:paraId="3321D7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-107°50'38.18622"</w:t>
            </w:r>
          </w:p>
        </w:tc>
        <w:tc>
          <w:tcPr>
            <w:tcW w:w="692" w:type="pct"/>
            <w:hideMark/>
          </w:tcPr>
          <w:p w14:paraId="345E278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2344.753</w:t>
            </w:r>
          </w:p>
        </w:tc>
        <w:tc>
          <w:tcPr>
            <w:tcW w:w="830" w:type="pct"/>
            <w:hideMark/>
          </w:tcPr>
          <w:p w14:paraId="1B1E62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A6CE196" w14:textId="77777777" w:rsidTr="009D71E7">
        <w:trPr>
          <w:trHeight w:val="288"/>
        </w:trPr>
        <w:tc>
          <w:tcPr>
            <w:tcW w:w="1157" w:type="pct"/>
            <w:hideMark/>
          </w:tcPr>
          <w:p w14:paraId="7216DA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2193_2020_WY</w:t>
            </w:r>
          </w:p>
        </w:tc>
        <w:tc>
          <w:tcPr>
            <w:tcW w:w="1124" w:type="pct"/>
            <w:hideMark/>
          </w:tcPr>
          <w:p w14:paraId="71C9F3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41°13'55.09237"</w:t>
            </w:r>
          </w:p>
        </w:tc>
        <w:tc>
          <w:tcPr>
            <w:tcW w:w="1197" w:type="pct"/>
            <w:hideMark/>
          </w:tcPr>
          <w:p w14:paraId="6B976D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-106°57'15.17964"</w:t>
            </w:r>
          </w:p>
        </w:tc>
        <w:tc>
          <w:tcPr>
            <w:tcW w:w="692" w:type="pct"/>
            <w:hideMark/>
          </w:tcPr>
          <w:p w14:paraId="2B4CCBA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2610.035</w:t>
            </w:r>
          </w:p>
        </w:tc>
        <w:tc>
          <w:tcPr>
            <w:tcW w:w="830" w:type="pct"/>
            <w:hideMark/>
          </w:tcPr>
          <w:p w14:paraId="3C2CB6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B755E9" w14:textId="77777777" w:rsidTr="009D71E7">
        <w:trPr>
          <w:trHeight w:val="288"/>
        </w:trPr>
        <w:tc>
          <w:tcPr>
            <w:tcW w:w="1157" w:type="pct"/>
            <w:hideMark/>
          </w:tcPr>
          <w:p w14:paraId="5E1703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2194_2020_WY</w:t>
            </w:r>
          </w:p>
        </w:tc>
        <w:tc>
          <w:tcPr>
            <w:tcW w:w="1124" w:type="pct"/>
            <w:hideMark/>
          </w:tcPr>
          <w:p w14:paraId="33EFD3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41°30'47.43606"</w:t>
            </w:r>
          </w:p>
        </w:tc>
        <w:tc>
          <w:tcPr>
            <w:tcW w:w="1197" w:type="pct"/>
            <w:hideMark/>
          </w:tcPr>
          <w:p w14:paraId="128BCD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-107°32'31.84296"</w:t>
            </w:r>
          </w:p>
        </w:tc>
        <w:tc>
          <w:tcPr>
            <w:tcW w:w="692" w:type="pct"/>
            <w:hideMark/>
          </w:tcPr>
          <w:p w14:paraId="186054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2127.697</w:t>
            </w:r>
          </w:p>
        </w:tc>
        <w:tc>
          <w:tcPr>
            <w:tcW w:w="830" w:type="pct"/>
            <w:hideMark/>
          </w:tcPr>
          <w:p w14:paraId="42A7DC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9DDE143" w14:textId="77777777" w:rsidTr="009D71E7">
        <w:trPr>
          <w:trHeight w:val="288"/>
        </w:trPr>
        <w:tc>
          <w:tcPr>
            <w:tcW w:w="1157" w:type="pct"/>
            <w:hideMark/>
          </w:tcPr>
          <w:p w14:paraId="6067AD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2195_2020_WY</w:t>
            </w:r>
          </w:p>
        </w:tc>
        <w:tc>
          <w:tcPr>
            <w:tcW w:w="1124" w:type="pct"/>
            <w:hideMark/>
          </w:tcPr>
          <w:p w14:paraId="04698A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42°51'20.16027"</w:t>
            </w:r>
          </w:p>
        </w:tc>
        <w:tc>
          <w:tcPr>
            <w:tcW w:w="1197" w:type="pct"/>
            <w:hideMark/>
          </w:tcPr>
          <w:p w14:paraId="5FF438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-106°05'02.06652"</w:t>
            </w:r>
          </w:p>
        </w:tc>
        <w:tc>
          <w:tcPr>
            <w:tcW w:w="692" w:type="pct"/>
            <w:hideMark/>
          </w:tcPr>
          <w:p w14:paraId="37184BB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1523.571</w:t>
            </w:r>
          </w:p>
        </w:tc>
        <w:tc>
          <w:tcPr>
            <w:tcW w:w="830" w:type="pct"/>
            <w:hideMark/>
          </w:tcPr>
          <w:p w14:paraId="3A1D1C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DE618A3" w14:textId="77777777" w:rsidTr="009D71E7">
        <w:trPr>
          <w:trHeight w:val="288"/>
        </w:trPr>
        <w:tc>
          <w:tcPr>
            <w:tcW w:w="1157" w:type="pct"/>
            <w:hideMark/>
          </w:tcPr>
          <w:p w14:paraId="201781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2196_2020_WY</w:t>
            </w:r>
          </w:p>
        </w:tc>
        <w:tc>
          <w:tcPr>
            <w:tcW w:w="1124" w:type="pct"/>
            <w:hideMark/>
          </w:tcPr>
          <w:p w14:paraId="40C0EA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41°29'32.21102"</w:t>
            </w:r>
          </w:p>
        </w:tc>
        <w:tc>
          <w:tcPr>
            <w:tcW w:w="1197" w:type="pct"/>
            <w:hideMark/>
          </w:tcPr>
          <w:p w14:paraId="43FA06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-107°12'10.96338"</w:t>
            </w:r>
          </w:p>
        </w:tc>
        <w:tc>
          <w:tcPr>
            <w:tcW w:w="692" w:type="pct"/>
            <w:hideMark/>
          </w:tcPr>
          <w:p w14:paraId="69E33AB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2150.274</w:t>
            </w:r>
          </w:p>
        </w:tc>
        <w:tc>
          <w:tcPr>
            <w:tcW w:w="830" w:type="pct"/>
            <w:hideMark/>
          </w:tcPr>
          <w:p w14:paraId="4D5055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D5B7507" w14:textId="77777777" w:rsidTr="009D71E7">
        <w:trPr>
          <w:trHeight w:val="288"/>
        </w:trPr>
        <w:tc>
          <w:tcPr>
            <w:tcW w:w="1157" w:type="pct"/>
            <w:hideMark/>
          </w:tcPr>
          <w:p w14:paraId="1F4BE3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2197_2020_WY</w:t>
            </w:r>
          </w:p>
        </w:tc>
        <w:tc>
          <w:tcPr>
            <w:tcW w:w="1124" w:type="pct"/>
            <w:hideMark/>
          </w:tcPr>
          <w:p w14:paraId="3D687D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41°37'17.00916"</w:t>
            </w:r>
          </w:p>
        </w:tc>
        <w:tc>
          <w:tcPr>
            <w:tcW w:w="1197" w:type="pct"/>
            <w:hideMark/>
          </w:tcPr>
          <w:p w14:paraId="6C93C0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-107°17'12.02244"</w:t>
            </w:r>
          </w:p>
        </w:tc>
        <w:tc>
          <w:tcPr>
            <w:tcW w:w="692" w:type="pct"/>
            <w:hideMark/>
          </w:tcPr>
          <w:p w14:paraId="7B5B7C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2169.746</w:t>
            </w:r>
          </w:p>
        </w:tc>
        <w:tc>
          <w:tcPr>
            <w:tcW w:w="830" w:type="pct"/>
            <w:hideMark/>
          </w:tcPr>
          <w:p w14:paraId="7FCA42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A047529" w14:textId="77777777" w:rsidTr="009D71E7">
        <w:trPr>
          <w:trHeight w:val="288"/>
        </w:trPr>
        <w:tc>
          <w:tcPr>
            <w:tcW w:w="1157" w:type="pct"/>
            <w:hideMark/>
          </w:tcPr>
          <w:p w14:paraId="08A54B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2198_2020_WY</w:t>
            </w:r>
          </w:p>
        </w:tc>
        <w:tc>
          <w:tcPr>
            <w:tcW w:w="1124" w:type="pct"/>
            <w:hideMark/>
          </w:tcPr>
          <w:p w14:paraId="485A1B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41°04'38.17687"</w:t>
            </w:r>
          </w:p>
        </w:tc>
        <w:tc>
          <w:tcPr>
            <w:tcW w:w="1197" w:type="pct"/>
            <w:hideMark/>
          </w:tcPr>
          <w:p w14:paraId="43EBDB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-106°50'41.71276"</w:t>
            </w:r>
          </w:p>
        </w:tc>
        <w:tc>
          <w:tcPr>
            <w:tcW w:w="692" w:type="pct"/>
            <w:hideMark/>
          </w:tcPr>
          <w:p w14:paraId="4A3F85E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2822.554</w:t>
            </w:r>
          </w:p>
        </w:tc>
        <w:tc>
          <w:tcPr>
            <w:tcW w:w="830" w:type="pct"/>
            <w:hideMark/>
          </w:tcPr>
          <w:p w14:paraId="02008B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21E4C0B" w14:textId="77777777" w:rsidTr="009D71E7">
        <w:trPr>
          <w:trHeight w:val="288"/>
        </w:trPr>
        <w:tc>
          <w:tcPr>
            <w:tcW w:w="1157" w:type="pct"/>
            <w:hideMark/>
          </w:tcPr>
          <w:p w14:paraId="480F87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2199_2020_WY</w:t>
            </w:r>
          </w:p>
        </w:tc>
        <w:tc>
          <w:tcPr>
            <w:tcW w:w="1124" w:type="pct"/>
            <w:hideMark/>
          </w:tcPr>
          <w:p w14:paraId="16E069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42°44'04.07365"</w:t>
            </w:r>
          </w:p>
        </w:tc>
        <w:tc>
          <w:tcPr>
            <w:tcW w:w="1197" w:type="pct"/>
            <w:hideMark/>
          </w:tcPr>
          <w:p w14:paraId="3A459B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-106°39'44.71088"</w:t>
            </w:r>
          </w:p>
        </w:tc>
        <w:tc>
          <w:tcPr>
            <w:tcW w:w="692" w:type="pct"/>
            <w:hideMark/>
          </w:tcPr>
          <w:p w14:paraId="1B750D0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1676.083</w:t>
            </w:r>
          </w:p>
        </w:tc>
        <w:tc>
          <w:tcPr>
            <w:tcW w:w="830" w:type="pct"/>
            <w:hideMark/>
          </w:tcPr>
          <w:p w14:paraId="7480F4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1DEE38" w14:textId="77777777" w:rsidTr="009D71E7">
        <w:trPr>
          <w:trHeight w:val="288"/>
        </w:trPr>
        <w:tc>
          <w:tcPr>
            <w:tcW w:w="1157" w:type="pct"/>
            <w:hideMark/>
          </w:tcPr>
          <w:p w14:paraId="2F580E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2200_2020_WY</w:t>
            </w:r>
          </w:p>
        </w:tc>
        <w:tc>
          <w:tcPr>
            <w:tcW w:w="1124" w:type="pct"/>
            <w:hideMark/>
          </w:tcPr>
          <w:p w14:paraId="604248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41°13'14.43332"</w:t>
            </w:r>
          </w:p>
        </w:tc>
        <w:tc>
          <w:tcPr>
            <w:tcW w:w="1197" w:type="pct"/>
            <w:hideMark/>
          </w:tcPr>
          <w:p w14:paraId="69EA40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-107°42'34.72126"</w:t>
            </w:r>
          </w:p>
        </w:tc>
        <w:tc>
          <w:tcPr>
            <w:tcW w:w="692" w:type="pct"/>
            <w:hideMark/>
          </w:tcPr>
          <w:p w14:paraId="5AC113E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1958.296</w:t>
            </w:r>
          </w:p>
        </w:tc>
        <w:tc>
          <w:tcPr>
            <w:tcW w:w="830" w:type="pct"/>
            <w:hideMark/>
          </w:tcPr>
          <w:p w14:paraId="3C256E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DFCE6F6" w14:textId="77777777" w:rsidTr="009D71E7">
        <w:trPr>
          <w:trHeight w:val="288"/>
        </w:trPr>
        <w:tc>
          <w:tcPr>
            <w:tcW w:w="1157" w:type="pct"/>
            <w:hideMark/>
          </w:tcPr>
          <w:p w14:paraId="2E4885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2201_2020_WY</w:t>
            </w:r>
          </w:p>
        </w:tc>
        <w:tc>
          <w:tcPr>
            <w:tcW w:w="1124" w:type="pct"/>
            <w:hideMark/>
          </w:tcPr>
          <w:p w14:paraId="2F3951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41°34'17.28118"</w:t>
            </w:r>
          </w:p>
        </w:tc>
        <w:tc>
          <w:tcPr>
            <w:tcW w:w="1197" w:type="pct"/>
            <w:hideMark/>
          </w:tcPr>
          <w:p w14:paraId="44EC87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-106°09'06.36725"</w:t>
            </w:r>
          </w:p>
        </w:tc>
        <w:tc>
          <w:tcPr>
            <w:tcW w:w="692" w:type="pct"/>
            <w:hideMark/>
          </w:tcPr>
          <w:p w14:paraId="412212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2353.887</w:t>
            </w:r>
          </w:p>
        </w:tc>
        <w:tc>
          <w:tcPr>
            <w:tcW w:w="830" w:type="pct"/>
            <w:hideMark/>
          </w:tcPr>
          <w:p w14:paraId="533406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B068DC0" w14:textId="77777777" w:rsidTr="009D71E7">
        <w:trPr>
          <w:trHeight w:val="288"/>
        </w:trPr>
        <w:tc>
          <w:tcPr>
            <w:tcW w:w="1157" w:type="pct"/>
            <w:hideMark/>
          </w:tcPr>
          <w:p w14:paraId="3A3537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2202_2020_WY</w:t>
            </w:r>
          </w:p>
        </w:tc>
        <w:tc>
          <w:tcPr>
            <w:tcW w:w="1124" w:type="pct"/>
            <w:hideMark/>
          </w:tcPr>
          <w:p w14:paraId="268D8C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41°34'40.58821"</w:t>
            </w:r>
          </w:p>
        </w:tc>
        <w:tc>
          <w:tcPr>
            <w:tcW w:w="1197" w:type="pct"/>
            <w:hideMark/>
          </w:tcPr>
          <w:p w14:paraId="1F4ED7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-107°23'05.37712"</w:t>
            </w:r>
          </w:p>
        </w:tc>
        <w:tc>
          <w:tcPr>
            <w:tcW w:w="692" w:type="pct"/>
            <w:hideMark/>
          </w:tcPr>
          <w:p w14:paraId="2EA0C75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2213.129</w:t>
            </w:r>
          </w:p>
        </w:tc>
        <w:tc>
          <w:tcPr>
            <w:tcW w:w="830" w:type="pct"/>
            <w:hideMark/>
          </w:tcPr>
          <w:p w14:paraId="690B21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9953A11" w14:textId="77777777" w:rsidTr="009D71E7">
        <w:trPr>
          <w:trHeight w:val="288"/>
        </w:trPr>
        <w:tc>
          <w:tcPr>
            <w:tcW w:w="1157" w:type="pct"/>
            <w:hideMark/>
          </w:tcPr>
          <w:p w14:paraId="7578FD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2203_2020_WY</w:t>
            </w:r>
          </w:p>
        </w:tc>
        <w:tc>
          <w:tcPr>
            <w:tcW w:w="1124" w:type="pct"/>
            <w:hideMark/>
          </w:tcPr>
          <w:p w14:paraId="3D978B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41°31'16.89618"</w:t>
            </w:r>
          </w:p>
        </w:tc>
        <w:tc>
          <w:tcPr>
            <w:tcW w:w="1197" w:type="pct"/>
            <w:hideMark/>
          </w:tcPr>
          <w:p w14:paraId="79C75B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-107°28'05.96405"</w:t>
            </w:r>
          </w:p>
        </w:tc>
        <w:tc>
          <w:tcPr>
            <w:tcW w:w="692" w:type="pct"/>
            <w:hideMark/>
          </w:tcPr>
          <w:p w14:paraId="6FFC819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2252.439</w:t>
            </w:r>
          </w:p>
        </w:tc>
        <w:tc>
          <w:tcPr>
            <w:tcW w:w="830" w:type="pct"/>
            <w:hideMark/>
          </w:tcPr>
          <w:p w14:paraId="4503B0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FC740AB" w14:textId="77777777" w:rsidTr="009D71E7">
        <w:trPr>
          <w:trHeight w:val="288"/>
        </w:trPr>
        <w:tc>
          <w:tcPr>
            <w:tcW w:w="1157" w:type="pct"/>
            <w:hideMark/>
          </w:tcPr>
          <w:p w14:paraId="2CE175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2204_2020_WY</w:t>
            </w:r>
          </w:p>
        </w:tc>
        <w:tc>
          <w:tcPr>
            <w:tcW w:w="1124" w:type="pct"/>
            <w:hideMark/>
          </w:tcPr>
          <w:p w14:paraId="606727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41°02'48.35815"</w:t>
            </w:r>
          </w:p>
        </w:tc>
        <w:tc>
          <w:tcPr>
            <w:tcW w:w="1197" w:type="pct"/>
            <w:hideMark/>
          </w:tcPr>
          <w:p w14:paraId="705F15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-107°41'53.63430"</w:t>
            </w:r>
          </w:p>
        </w:tc>
        <w:tc>
          <w:tcPr>
            <w:tcW w:w="692" w:type="pct"/>
            <w:hideMark/>
          </w:tcPr>
          <w:p w14:paraId="0ACD5CF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1899.372</w:t>
            </w:r>
          </w:p>
        </w:tc>
        <w:tc>
          <w:tcPr>
            <w:tcW w:w="830" w:type="pct"/>
            <w:hideMark/>
          </w:tcPr>
          <w:p w14:paraId="037522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DC6E91F" w14:textId="77777777" w:rsidTr="009D71E7">
        <w:trPr>
          <w:trHeight w:val="288"/>
        </w:trPr>
        <w:tc>
          <w:tcPr>
            <w:tcW w:w="1157" w:type="pct"/>
            <w:hideMark/>
          </w:tcPr>
          <w:p w14:paraId="5A08A5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2205_2020_WY</w:t>
            </w:r>
          </w:p>
        </w:tc>
        <w:tc>
          <w:tcPr>
            <w:tcW w:w="1124" w:type="pct"/>
            <w:hideMark/>
          </w:tcPr>
          <w:p w14:paraId="18BF47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42°42'04.26881"</w:t>
            </w:r>
          </w:p>
        </w:tc>
        <w:tc>
          <w:tcPr>
            <w:tcW w:w="1197" w:type="pct"/>
            <w:hideMark/>
          </w:tcPr>
          <w:p w14:paraId="7D25D6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-106°08'10.16825"</w:t>
            </w:r>
          </w:p>
        </w:tc>
        <w:tc>
          <w:tcPr>
            <w:tcW w:w="692" w:type="pct"/>
            <w:hideMark/>
          </w:tcPr>
          <w:p w14:paraId="2FB535D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1728.233</w:t>
            </w:r>
          </w:p>
        </w:tc>
        <w:tc>
          <w:tcPr>
            <w:tcW w:w="830" w:type="pct"/>
            <w:hideMark/>
          </w:tcPr>
          <w:p w14:paraId="55DF97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5923E31" w14:textId="77777777" w:rsidTr="009D71E7">
        <w:trPr>
          <w:trHeight w:val="288"/>
        </w:trPr>
        <w:tc>
          <w:tcPr>
            <w:tcW w:w="1157" w:type="pct"/>
            <w:hideMark/>
          </w:tcPr>
          <w:p w14:paraId="52EA3A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2206_2020_WY</w:t>
            </w:r>
          </w:p>
        </w:tc>
        <w:tc>
          <w:tcPr>
            <w:tcW w:w="1124" w:type="pct"/>
            <w:hideMark/>
          </w:tcPr>
          <w:p w14:paraId="7EDBE4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41°10'03.62202"</w:t>
            </w:r>
          </w:p>
        </w:tc>
        <w:tc>
          <w:tcPr>
            <w:tcW w:w="1197" w:type="pct"/>
            <w:hideMark/>
          </w:tcPr>
          <w:p w14:paraId="54CBE2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-107°28'27.25652"</w:t>
            </w:r>
          </w:p>
        </w:tc>
        <w:tc>
          <w:tcPr>
            <w:tcW w:w="692" w:type="pct"/>
            <w:hideMark/>
          </w:tcPr>
          <w:p w14:paraId="2CAF473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2379.160</w:t>
            </w:r>
          </w:p>
        </w:tc>
        <w:tc>
          <w:tcPr>
            <w:tcW w:w="830" w:type="pct"/>
            <w:hideMark/>
          </w:tcPr>
          <w:p w14:paraId="5B4C9F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7B37022" w14:textId="77777777" w:rsidTr="009D71E7">
        <w:trPr>
          <w:trHeight w:val="288"/>
        </w:trPr>
        <w:tc>
          <w:tcPr>
            <w:tcW w:w="1157" w:type="pct"/>
            <w:hideMark/>
          </w:tcPr>
          <w:p w14:paraId="7668A0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2207_2020_WY</w:t>
            </w:r>
          </w:p>
        </w:tc>
        <w:tc>
          <w:tcPr>
            <w:tcW w:w="1124" w:type="pct"/>
            <w:hideMark/>
          </w:tcPr>
          <w:p w14:paraId="26DBE8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41°06'40.07119"</w:t>
            </w:r>
          </w:p>
        </w:tc>
        <w:tc>
          <w:tcPr>
            <w:tcW w:w="1197" w:type="pct"/>
            <w:hideMark/>
          </w:tcPr>
          <w:p w14:paraId="5D722C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-106°52'13.53048"</w:t>
            </w:r>
          </w:p>
        </w:tc>
        <w:tc>
          <w:tcPr>
            <w:tcW w:w="692" w:type="pct"/>
            <w:hideMark/>
          </w:tcPr>
          <w:p w14:paraId="002A629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2800.801</w:t>
            </w:r>
          </w:p>
        </w:tc>
        <w:tc>
          <w:tcPr>
            <w:tcW w:w="830" w:type="pct"/>
            <w:hideMark/>
          </w:tcPr>
          <w:p w14:paraId="7515FD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E2EBAE4" w14:textId="77777777" w:rsidTr="009D71E7">
        <w:trPr>
          <w:trHeight w:val="288"/>
        </w:trPr>
        <w:tc>
          <w:tcPr>
            <w:tcW w:w="1157" w:type="pct"/>
            <w:hideMark/>
          </w:tcPr>
          <w:p w14:paraId="69E1AC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2208_2020_WY</w:t>
            </w:r>
          </w:p>
        </w:tc>
        <w:tc>
          <w:tcPr>
            <w:tcW w:w="1124" w:type="pct"/>
            <w:hideMark/>
          </w:tcPr>
          <w:p w14:paraId="11B5F0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41°04'11.15224"</w:t>
            </w:r>
          </w:p>
        </w:tc>
        <w:tc>
          <w:tcPr>
            <w:tcW w:w="1197" w:type="pct"/>
            <w:hideMark/>
          </w:tcPr>
          <w:p w14:paraId="0BE5A2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-107°16'12.73073"</w:t>
            </w:r>
          </w:p>
        </w:tc>
        <w:tc>
          <w:tcPr>
            <w:tcW w:w="692" w:type="pct"/>
            <w:hideMark/>
          </w:tcPr>
          <w:p w14:paraId="039BCBC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2284.941</w:t>
            </w:r>
          </w:p>
        </w:tc>
        <w:tc>
          <w:tcPr>
            <w:tcW w:w="830" w:type="pct"/>
            <w:hideMark/>
          </w:tcPr>
          <w:p w14:paraId="0AE494D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1554C70" w14:textId="77777777" w:rsidTr="009D71E7">
        <w:trPr>
          <w:trHeight w:val="288"/>
        </w:trPr>
        <w:tc>
          <w:tcPr>
            <w:tcW w:w="1157" w:type="pct"/>
            <w:hideMark/>
          </w:tcPr>
          <w:p w14:paraId="61C4C5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2209_2020_WY</w:t>
            </w:r>
          </w:p>
        </w:tc>
        <w:tc>
          <w:tcPr>
            <w:tcW w:w="1124" w:type="pct"/>
            <w:hideMark/>
          </w:tcPr>
          <w:p w14:paraId="54D0DF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41°34'32.89656"</w:t>
            </w:r>
          </w:p>
        </w:tc>
        <w:tc>
          <w:tcPr>
            <w:tcW w:w="1197" w:type="pct"/>
            <w:hideMark/>
          </w:tcPr>
          <w:p w14:paraId="6C183F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-107°54'24.44251"</w:t>
            </w:r>
          </w:p>
        </w:tc>
        <w:tc>
          <w:tcPr>
            <w:tcW w:w="692" w:type="pct"/>
            <w:hideMark/>
          </w:tcPr>
          <w:p w14:paraId="795C0CF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2029.835</w:t>
            </w:r>
          </w:p>
        </w:tc>
        <w:tc>
          <w:tcPr>
            <w:tcW w:w="830" w:type="pct"/>
            <w:hideMark/>
          </w:tcPr>
          <w:p w14:paraId="5B69B5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BD96383" w14:textId="77777777" w:rsidTr="009D71E7">
        <w:trPr>
          <w:trHeight w:val="288"/>
        </w:trPr>
        <w:tc>
          <w:tcPr>
            <w:tcW w:w="1157" w:type="pct"/>
            <w:hideMark/>
          </w:tcPr>
          <w:p w14:paraId="40621B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2210_2020_WY</w:t>
            </w:r>
          </w:p>
        </w:tc>
        <w:tc>
          <w:tcPr>
            <w:tcW w:w="1124" w:type="pct"/>
            <w:hideMark/>
          </w:tcPr>
          <w:p w14:paraId="0ECCEE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42°57'59.59526"</w:t>
            </w:r>
          </w:p>
        </w:tc>
        <w:tc>
          <w:tcPr>
            <w:tcW w:w="1197" w:type="pct"/>
            <w:hideMark/>
          </w:tcPr>
          <w:p w14:paraId="66F404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-106°07'22.31076"</w:t>
            </w:r>
          </w:p>
        </w:tc>
        <w:tc>
          <w:tcPr>
            <w:tcW w:w="692" w:type="pct"/>
            <w:hideMark/>
          </w:tcPr>
          <w:p w14:paraId="3A510A2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1670.357</w:t>
            </w:r>
          </w:p>
        </w:tc>
        <w:tc>
          <w:tcPr>
            <w:tcW w:w="830" w:type="pct"/>
            <w:hideMark/>
          </w:tcPr>
          <w:p w14:paraId="51FFC2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82FB211" w14:textId="77777777" w:rsidTr="009D71E7">
        <w:trPr>
          <w:trHeight w:val="288"/>
        </w:trPr>
        <w:tc>
          <w:tcPr>
            <w:tcW w:w="1157" w:type="pct"/>
            <w:hideMark/>
          </w:tcPr>
          <w:p w14:paraId="3DCB83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2211_2020_WY</w:t>
            </w:r>
          </w:p>
        </w:tc>
        <w:tc>
          <w:tcPr>
            <w:tcW w:w="1124" w:type="pct"/>
            <w:hideMark/>
          </w:tcPr>
          <w:p w14:paraId="436FDAE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41°20'12.43875"</w:t>
            </w:r>
          </w:p>
        </w:tc>
        <w:tc>
          <w:tcPr>
            <w:tcW w:w="1197" w:type="pct"/>
            <w:hideMark/>
          </w:tcPr>
          <w:p w14:paraId="352E6E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-107°03'29.61676"</w:t>
            </w:r>
          </w:p>
        </w:tc>
        <w:tc>
          <w:tcPr>
            <w:tcW w:w="692" w:type="pct"/>
            <w:hideMark/>
          </w:tcPr>
          <w:p w14:paraId="5163F4C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2492.326</w:t>
            </w:r>
          </w:p>
        </w:tc>
        <w:tc>
          <w:tcPr>
            <w:tcW w:w="830" w:type="pct"/>
            <w:hideMark/>
          </w:tcPr>
          <w:p w14:paraId="02B1C0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FBBF1F7" w14:textId="77777777" w:rsidTr="009D71E7">
        <w:trPr>
          <w:trHeight w:val="288"/>
        </w:trPr>
        <w:tc>
          <w:tcPr>
            <w:tcW w:w="1157" w:type="pct"/>
            <w:hideMark/>
          </w:tcPr>
          <w:p w14:paraId="58CF37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2212_2020_WY</w:t>
            </w:r>
          </w:p>
        </w:tc>
        <w:tc>
          <w:tcPr>
            <w:tcW w:w="1124" w:type="pct"/>
            <w:hideMark/>
          </w:tcPr>
          <w:p w14:paraId="20888E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41°05'47.85580"</w:t>
            </w:r>
          </w:p>
        </w:tc>
        <w:tc>
          <w:tcPr>
            <w:tcW w:w="1197" w:type="pct"/>
            <w:hideMark/>
          </w:tcPr>
          <w:p w14:paraId="31CA4B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-107°51'36.28769"</w:t>
            </w:r>
          </w:p>
        </w:tc>
        <w:tc>
          <w:tcPr>
            <w:tcW w:w="692" w:type="pct"/>
            <w:hideMark/>
          </w:tcPr>
          <w:p w14:paraId="38ACD25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2045.015</w:t>
            </w:r>
          </w:p>
        </w:tc>
        <w:tc>
          <w:tcPr>
            <w:tcW w:w="830" w:type="pct"/>
            <w:hideMark/>
          </w:tcPr>
          <w:p w14:paraId="590F01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0912B6" w14:textId="77777777" w:rsidTr="009D71E7">
        <w:trPr>
          <w:trHeight w:val="288"/>
        </w:trPr>
        <w:tc>
          <w:tcPr>
            <w:tcW w:w="1157" w:type="pct"/>
            <w:hideMark/>
          </w:tcPr>
          <w:p w14:paraId="583E65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2213_2020_WY</w:t>
            </w:r>
          </w:p>
        </w:tc>
        <w:tc>
          <w:tcPr>
            <w:tcW w:w="1124" w:type="pct"/>
            <w:hideMark/>
          </w:tcPr>
          <w:p w14:paraId="6CD61C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41°27'41.19759"</w:t>
            </w:r>
          </w:p>
        </w:tc>
        <w:tc>
          <w:tcPr>
            <w:tcW w:w="1197" w:type="pct"/>
            <w:hideMark/>
          </w:tcPr>
          <w:p w14:paraId="6D1DF4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-107°55'29.84785"</w:t>
            </w:r>
          </w:p>
        </w:tc>
        <w:tc>
          <w:tcPr>
            <w:tcW w:w="692" w:type="pct"/>
            <w:hideMark/>
          </w:tcPr>
          <w:p w14:paraId="3135A3D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2001.039</w:t>
            </w:r>
          </w:p>
        </w:tc>
        <w:tc>
          <w:tcPr>
            <w:tcW w:w="830" w:type="pct"/>
            <w:hideMark/>
          </w:tcPr>
          <w:p w14:paraId="71DACD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9F40329" w14:textId="77777777" w:rsidTr="009D71E7">
        <w:trPr>
          <w:trHeight w:val="288"/>
        </w:trPr>
        <w:tc>
          <w:tcPr>
            <w:tcW w:w="1157" w:type="pct"/>
            <w:hideMark/>
          </w:tcPr>
          <w:p w14:paraId="611FD1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2214_2020_WY</w:t>
            </w:r>
          </w:p>
        </w:tc>
        <w:tc>
          <w:tcPr>
            <w:tcW w:w="1124" w:type="pct"/>
            <w:hideMark/>
          </w:tcPr>
          <w:p w14:paraId="1CAA29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41°35'55.48230"</w:t>
            </w:r>
          </w:p>
        </w:tc>
        <w:tc>
          <w:tcPr>
            <w:tcW w:w="1197" w:type="pct"/>
            <w:hideMark/>
          </w:tcPr>
          <w:p w14:paraId="47197D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-107°54'52.90577"</w:t>
            </w:r>
          </w:p>
        </w:tc>
        <w:tc>
          <w:tcPr>
            <w:tcW w:w="692" w:type="pct"/>
            <w:hideMark/>
          </w:tcPr>
          <w:p w14:paraId="37FC898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2027.977</w:t>
            </w:r>
          </w:p>
        </w:tc>
        <w:tc>
          <w:tcPr>
            <w:tcW w:w="830" w:type="pct"/>
            <w:hideMark/>
          </w:tcPr>
          <w:p w14:paraId="6E34C8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AB2FC13" w14:textId="77777777" w:rsidTr="009D71E7">
        <w:trPr>
          <w:trHeight w:val="288"/>
        </w:trPr>
        <w:tc>
          <w:tcPr>
            <w:tcW w:w="1157" w:type="pct"/>
            <w:hideMark/>
          </w:tcPr>
          <w:p w14:paraId="212A45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2215_2020_WY</w:t>
            </w:r>
          </w:p>
        </w:tc>
        <w:tc>
          <w:tcPr>
            <w:tcW w:w="1124" w:type="pct"/>
            <w:hideMark/>
          </w:tcPr>
          <w:p w14:paraId="6DA94D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42°38'50.47252"</w:t>
            </w:r>
          </w:p>
        </w:tc>
        <w:tc>
          <w:tcPr>
            <w:tcW w:w="1197" w:type="pct"/>
            <w:hideMark/>
          </w:tcPr>
          <w:p w14:paraId="1307B4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-107°00'20.37449"</w:t>
            </w:r>
          </w:p>
        </w:tc>
        <w:tc>
          <w:tcPr>
            <w:tcW w:w="692" w:type="pct"/>
            <w:hideMark/>
          </w:tcPr>
          <w:p w14:paraId="299AF27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1857.387</w:t>
            </w:r>
          </w:p>
        </w:tc>
        <w:tc>
          <w:tcPr>
            <w:tcW w:w="830" w:type="pct"/>
            <w:hideMark/>
          </w:tcPr>
          <w:p w14:paraId="385472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87510A3" w14:textId="77777777" w:rsidTr="009D71E7">
        <w:trPr>
          <w:trHeight w:val="288"/>
        </w:trPr>
        <w:tc>
          <w:tcPr>
            <w:tcW w:w="1157" w:type="pct"/>
            <w:hideMark/>
          </w:tcPr>
          <w:p w14:paraId="5F7D2C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2216_2020_WY</w:t>
            </w:r>
          </w:p>
        </w:tc>
        <w:tc>
          <w:tcPr>
            <w:tcW w:w="1124" w:type="pct"/>
            <w:hideMark/>
          </w:tcPr>
          <w:p w14:paraId="602250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41°38'53.55294"</w:t>
            </w:r>
          </w:p>
        </w:tc>
        <w:tc>
          <w:tcPr>
            <w:tcW w:w="1197" w:type="pct"/>
            <w:hideMark/>
          </w:tcPr>
          <w:p w14:paraId="1F6892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-107°53'47.32168"</w:t>
            </w:r>
          </w:p>
        </w:tc>
        <w:tc>
          <w:tcPr>
            <w:tcW w:w="692" w:type="pct"/>
            <w:hideMark/>
          </w:tcPr>
          <w:p w14:paraId="09CDC40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2100.428</w:t>
            </w:r>
          </w:p>
        </w:tc>
        <w:tc>
          <w:tcPr>
            <w:tcW w:w="830" w:type="pct"/>
            <w:hideMark/>
          </w:tcPr>
          <w:p w14:paraId="35E68B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5687EEA" w14:textId="77777777" w:rsidTr="009D71E7">
        <w:trPr>
          <w:trHeight w:val="288"/>
        </w:trPr>
        <w:tc>
          <w:tcPr>
            <w:tcW w:w="1157" w:type="pct"/>
            <w:hideMark/>
          </w:tcPr>
          <w:p w14:paraId="6E0C23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2217_2020_WY</w:t>
            </w:r>
          </w:p>
        </w:tc>
        <w:tc>
          <w:tcPr>
            <w:tcW w:w="1124" w:type="pct"/>
            <w:hideMark/>
          </w:tcPr>
          <w:p w14:paraId="62B1D0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41°08'35.89487"</w:t>
            </w:r>
          </w:p>
        </w:tc>
        <w:tc>
          <w:tcPr>
            <w:tcW w:w="1197" w:type="pct"/>
            <w:hideMark/>
          </w:tcPr>
          <w:p w14:paraId="5A9F69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-106°52'50.95684"</w:t>
            </w:r>
          </w:p>
        </w:tc>
        <w:tc>
          <w:tcPr>
            <w:tcW w:w="692" w:type="pct"/>
            <w:hideMark/>
          </w:tcPr>
          <w:p w14:paraId="30908FC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2622.698</w:t>
            </w:r>
          </w:p>
        </w:tc>
        <w:tc>
          <w:tcPr>
            <w:tcW w:w="830" w:type="pct"/>
            <w:hideMark/>
          </w:tcPr>
          <w:p w14:paraId="34E94E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CB7CEE" w14:textId="77777777" w:rsidTr="009D71E7">
        <w:trPr>
          <w:trHeight w:val="288"/>
        </w:trPr>
        <w:tc>
          <w:tcPr>
            <w:tcW w:w="1157" w:type="pct"/>
            <w:hideMark/>
          </w:tcPr>
          <w:p w14:paraId="44D9D9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2218_2020_WY</w:t>
            </w:r>
          </w:p>
        </w:tc>
        <w:tc>
          <w:tcPr>
            <w:tcW w:w="1124" w:type="pct"/>
            <w:hideMark/>
          </w:tcPr>
          <w:p w14:paraId="746CC1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41°16'26.88092"</w:t>
            </w:r>
          </w:p>
        </w:tc>
        <w:tc>
          <w:tcPr>
            <w:tcW w:w="1197" w:type="pct"/>
            <w:hideMark/>
          </w:tcPr>
          <w:p w14:paraId="0B3505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-107°05'43.64918"</w:t>
            </w:r>
          </w:p>
        </w:tc>
        <w:tc>
          <w:tcPr>
            <w:tcW w:w="692" w:type="pct"/>
            <w:hideMark/>
          </w:tcPr>
          <w:p w14:paraId="0C192ED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2666.508</w:t>
            </w:r>
          </w:p>
        </w:tc>
        <w:tc>
          <w:tcPr>
            <w:tcW w:w="830" w:type="pct"/>
            <w:hideMark/>
          </w:tcPr>
          <w:p w14:paraId="3D25EB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DBCAB69" w14:textId="77777777" w:rsidTr="009D71E7">
        <w:trPr>
          <w:trHeight w:val="288"/>
        </w:trPr>
        <w:tc>
          <w:tcPr>
            <w:tcW w:w="1157" w:type="pct"/>
            <w:hideMark/>
          </w:tcPr>
          <w:p w14:paraId="0384B3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2219_2020_WY</w:t>
            </w:r>
          </w:p>
        </w:tc>
        <w:tc>
          <w:tcPr>
            <w:tcW w:w="1124" w:type="pct"/>
            <w:hideMark/>
          </w:tcPr>
          <w:p w14:paraId="14E4CEF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41°20'20.12467"</w:t>
            </w:r>
          </w:p>
        </w:tc>
        <w:tc>
          <w:tcPr>
            <w:tcW w:w="1197" w:type="pct"/>
            <w:hideMark/>
          </w:tcPr>
          <w:p w14:paraId="28E5B1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-107°54'56.99159"</w:t>
            </w:r>
          </w:p>
        </w:tc>
        <w:tc>
          <w:tcPr>
            <w:tcW w:w="692" w:type="pct"/>
            <w:hideMark/>
          </w:tcPr>
          <w:p w14:paraId="0EC6243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2001.530</w:t>
            </w:r>
          </w:p>
        </w:tc>
        <w:tc>
          <w:tcPr>
            <w:tcW w:w="830" w:type="pct"/>
            <w:hideMark/>
          </w:tcPr>
          <w:p w14:paraId="6267A8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4C9CF48" w14:textId="77777777" w:rsidTr="009D71E7">
        <w:trPr>
          <w:trHeight w:val="288"/>
        </w:trPr>
        <w:tc>
          <w:tcPr>
            <w:tcW w:w="1157" w:type="pct"/>
            <w:hideMark/>
          </w:tcPr>
          <w:p w14:paraId="0A08B8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2220_2020_WY</w:t>
            </w:r>
          </w:p>
        </w:tc>
        <w:tc>
          <w:tcPr>
            <w:tcW w:w="1124" w:type="pct"/>
            <w:hideMark/>
          </w:tcPr>
          <w:p w14:paraId="0B8F93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41°30'16.47173"</w:t>
            </w:r>
          </w:p>
        </w:tc>
        <w:tc>
          <w:tcPr>
            <w:tcW w:w="1197" w:type="pct"/>
            <w:hideMark/>
          </w:tcPr>
          <w:p w14:paraId="1E207C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-107°01'32.77231"</w:t>
            </w:r>
          </w:p>
        </w:tc>
        <w:tc>
          <w:tcPr>
            <w:tcW w:w="692" w:type="pct"/>
            <w:hideMark/>
          </w:tcPr>
          <w:p w14:paraId="5F431D3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2326.076</w:t>
            </w:r>
          </w:p>
        </w:tc>
        <w:tc>
          <w:tcPr>
            <w:tcW w:w="830" w:type="pct"/>
            <w:hideMark/>
          </w:tcPr>
          <w:p w14:paraId="2CC5A1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54B586A" w14:textId="77777777" w:rsidTr="009D71E7">
        <w:trPr>
          <w:trHeight w:val="288"/>
        </w:trPr>
        <w:tc>
          <w:tcPr>
            <w:tcW w:w="1157" w:type="pct"/>
            <w:hideMark/>
          </w:tcPr>
          <w:p w14:paraId="3D21BB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2221_2020_WY</w:t>
            </w:r>
          </w:p>
        </w:tc>
        <w:tc>
          <w:tcPr>
            <w:tcW w:w="1124" w:type="pct"/>
            <w:hideMark/>
          </w:tcPr>
          <w:p w14:paraId="5222D5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41°29'31.12666"</w:t>
            </w:r>
          </w:p>
        </w:tc>
        <w:tc>
          <w:tcPr>
            <w:tcW w:w="1197" w:type="pct"/>
            <w:hideMark/>
          </w:tcPr>
          <w:p w14:paraId="1D6FD0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-107°53'30.28570"</w:t>
            </w:r>
          </w:p>
        </w:tc>
        <w:tc>
          <w:tcPr>
            <w:tcW w:w="692" w:type="pct"/>
            <w:hideMark/>
          </w:tcPr>
          <w:p w14:paraId="6593AC2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2033.354</w:t>
            </w:r>
          </w:p>
        </w:tc>
        <w:tc>
          <w:tcPr>
            <w:tcW w:w="830" w:type="pct"/>
            <w:hideMark/>
          </w:tcPr>
          <w:p w14:paraId="6D40AD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8F4D2BF" w14:textId="77777777" w:rsidTr="009D71E7">
        <w:trPr>
          <w:trHeight w:val="288"/>
        </w:trPr>
        <w:tc>
          <w:tcPr>
            <w:tcW w:w="1157" w:type="pct"/>
            <w:hideMark/>
          </w:tcPr>
          <w:p w14:paraId="168BBE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2222_2020_WY</w:t>
            </w:r>
          </w:p>
        </w:tc>
        <w:tc>
          <w:tcPr>
            <w:tcW w:w="1124" w:type="pct"/>
            <w:hideMark/>
          </w:tcPr>
          <w:p w14:paraId="0A197A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41°17'46.20057"</w:t>
            </w:r>
          </w:p>
        </w:tc>
        <w:tc>
          <w:tcPr>
            <w:tcW w:w="1197" w:type="pct"/>
            <w:hideMark/>
          </w:tcPr>
          <w:p w14:paraId="0E7A1C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-107°00'49.52862"</w:t>
            </w:r>
          </w:p>
        </w:tc>
        <w:tc>
          <w:tcPr>
            <w:tcW w:w="692" w:type="pct"/>
            <w:hideMark/>
          </w:tcPr>
          <w:p w14:paraId="7DB2E4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2630.818</w:t>
            </w:r>
          </w:p>
        </w:tc>
        <w:tc>
          <w:tcPr>
            <w:tcW w:w="830" w:type="pct"/>
            <w:hideMark/>
          </w:tcPr>
          <w:p w14:paraId="5304C4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EB69142" w14:textId="77777777" w:rsidTr="009D71E7">
        <w:trPr>
          <w:trHeight w:val="288"/>
        </w:trPr>
        <w:tc>
          <w:tcPr>
            <w:tcW w:w="1157" w:type="pct"/>
            <w:hideMark/>
          </w:tcPr>
          <w:p w14:paraId="6345E9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2223_2020_WY</w:t>
            </w:r>
          </w:p>
        </w:tc>
        <w:tc>
          <w:tcPr>
            <w:tcW w:w="1124" w:type="pct"/>
            <w:hideMark/>
          </w:tcPr>
          <w:p w14:paraId="0C27B7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41°19'58.88008"</w:t>
            </w:r>
          </w:p>
        </w:tc>
        <w:tc>
          <w:tcPr>
            <w:tcW w:w="1197" w:type="pct"/>
            <w:hideMark/>
          </w:tcPr>
          <w:p w14:paraId="6AAF6C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-105°34'37.77861"</w:t>
            </w:r>
          </w:p>
        </w:tc>
        <w:tc>
          <w:tcPr>
            <w:tcW w:w="692" w:type="pct"/>
            <w:hideMark/>
          </w:tcPr>
          <w:p w14:paraId="66EF87F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2181.100</w:t>
            </w:r>
          </w:p>
        </w:tc>
        <w:tc>
          <w:tcPr>
            <w:tcW w:w="830" w:type="pct"/>
            <w:hideMark/>
          </w:tcPr>
          <w:p w14:paraId="0E3EEA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44FC124" w14:textId="77777777" w:rsidTr="009D71E7">
        <w:trPr>
          <w:trHeight w:val="288"/>
        </w:trPr>
        <w:tc>
          <w:tcPr>
            <w:tcW w:w="1157" w:type="pct"/>
            <w:hideMark/>
          </w:tcPr>
          <w:p w14:paraId="5CEF4E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2224_2020_WY</w:t>
            </w:r>
          </w:p>
        </w:tc>
        <w:tc>
          <w:tcPr>
            <w:tcW w:w="1124" w:type="pct"/>
            <w:hideMark/>
          </w:tcPr>
          <w:p w14:paraId="639A76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41°19'31.15596"</w:t>
            </w:r>
          </w:p>
        </w:tc>
        <w:tc>
          <w:tcPr>
            <w:tcW w:w="1197" w:type="pct"/>
            <w:hideMark/>
          </w:tcPr>
          <w:p w14:paraId="37CF1F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-105°37'09.74102"</w:t>
            </w:r>
          </w:p>
        </w:tc>
        <w:tc>
          <w:tcPr>
            <w:tcW w:w="692" w:type="pct"/>
            <w:hideMark/>
          </w:tcPr>
          <w:p w14:paraId="1FFD3C6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2169.366</w:t>
            </w:r>
          </w:p>
        </w:tc>
        <w:tc>
          <w:tcPr>
            <w:tcW w:w="830" w:type="pct"/>
            <w:hideMark/>
          </w:tcPr>
          <w:p w14:paraId="510412B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1E670AE" w14:textId="77777777" w:rsidTr="009D71E7">
        <w:trPr>
          <w:trHeight w:val="288"/>
        </w:trPr>
        <w:tc>
          <w:tcPr>
            <w:tcW w:w="1157" w:type="pct"/>
            <w:hideMark/>
          </w:tcPr>
          <w:p w14:paraId="22B14B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2225_2020_WY</w:t>
            </w:r>
          </w:p>
        </w:tc>
        <w:tc>
          <w:tcPr>
            <w:tcW w:w="1124" w:type="pct"/>
            <w:hideMark/>
          </w:tcPr>
          <w:p w14:paraId="06B613D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41°18'46.53160"</w:t>
            </w:r>
          </w:p>
        </w:tc>
        <w:tc>
          <w:tcPr>
            <w:tcW w:w="1197" w:type="pct"/>
            <w:hideMark/>
          </w:tcPr>
          <w:p w14:paraId="122448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-105°35'28.15676"</w:t>
            </w:r>
          </w:p>
        </w:tc>
        <w:tc>
          <w:tcPr>
            <w:tcW w:w="692" w:type="pct"/>
            <w:hideMark/>
          </w:tcPr>
          <w:p w14:paraId="150D439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2171.579</w:t>
            </w:r>
          </w:p>
        </w:tc>
        <w:tc>
          <w:tcPr>
            <w:tcW w:w="830" w:type="pct"/>
            <w:hideMark/>
          </w:tcPr>
          <w:p w14:paraId="38E706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481D21B" w14:textId="77777777" w:rsidTr="009D71E7">
        <w:trPr>
          <w:trHeight w:val="288"/>
        </w:trPr>
        <w:tc>
          <w:tcPr>
            <w:tcW w:w="1157" w:type="pct"/>
            <w:hideMark/>
          </w:tcPr>
          <w:p w14:paraId="507D90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2226_2020_WY</w:t>
            </w:r>
          </w:p>
        </w:tc>
        <w:tc>
          <w:tcPr>
            <w:tcW w:w="1124" w:type="pct"/>
            <w:hideMark/>
          </w:tcPr>
          <w:p w14:paraId="7C3002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41°47'19.71174"</w:t>
            </w:r>
          </w:p>
        </w:tc>
        <w:tc>
          <w:tcPr>
            <w:tcW w:w="1197" w:type="pct"/>
            <w:hideMark/>
          </w:tcPr>
          <w:p w14:paraId="58D1DC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-107°14'51.85282"</w:t>
            </w:r>
          </w:p>
        </w:tc>
        <w:tc>
          <w:tcPr>
            <w:tcW w:w="692" w:type="pct"/>
            <w:hideMark/>
          </w:tcPr>
          <w:p w14:paraId="060C043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2059.308</w:t>
            </w:r>
          </w:p>
        </w:tc>
        <w:tc>
          <w:tcPr>
            <w:tcW w:w="830" w:type="pct"/>
            <w:hideMark/>
          </w:tcPr>
          <w:p w14:paraId="160A4E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42B4927" w14:textId="77777777" w:rsidTr="009D71E7">
        <w:trPr>
          <w:trHeight w:val="288"/>
        </w:trPr>
        <w:tc>
          <w:tcPr>
            <w:tcW w:w="1157" w:type="pct"/>
            <w:hideMark/>
          </w:tcPr>
          <w:p w14:paraId="236615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2227_2020_WY</w:t>
            </w:r>
          </w:p>
        </w:tc>
        <w:tc>
          <w:tcPr>
            <w:tcW w:w="1124" w:type="pct"/>
            <w:hideMark/>
          </w:tcPr>
          <w:p w14:paraId="1E5951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41°47'37.98173"</w:t>
            </w:r>
          </w:p>
        </w:tc>
        <w:tc>
          <w:tcPr>
            <w:tcW w:w="1197" w:type="pct"/>
            <w:hideMark/>
          </w:tcPr>
          <w:p w14:paraId="63A5FC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-107°12'47.03071"</w:t>
            </w:r>
          </w:p>
        </w:tc>
        <w:tc>
          <w:tcPr>
            <w:tcW w:w="692" w:type="pct"/>
            <w:hideMark/>
          </w:tcPr>
          <w:p w14:paraId="71C7237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2026.449</w:t>
            </w:r>
          </w:p>
        </w:tc>
        <w:tc>
          <w:tcPr>
            <w:tcW w:w="830" w:type="pct"/>
            <w:hideMark/>
          </w:tcPr>
          <w:p w14:paraId="7FA912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B963BEB" w14:textId="77777777" w:rsidTr="009D71E7">
        <w:trPr>
          <w:trHeight w:val="288"/>
        </w:trPr>
        <w:tc>
          <w:tcPr>
            <w:tcW w:w="1157" w:type="pct"/>
            <w:hideMark/>
          </w:tcPr>
          <w:p w14:paraId="5BA219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2228_2020_WY</w:t>
            </w:r>
          </w:p>
        </w:tc>
        <w:tc>
          <w:tcPr>
            <w:tcW w:w="1124" w:type="pct"/>
            <w:hideMark/>
          </w:tcPr>
          <w:p w14:paraId="74C9CB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41°49'00.51727"</w:t>
            </w:r>
          </w:p>
        </w:tc>
        <w:tc>
          <w:tcPr>
            <w:tcW w:w="1197" w:type="pct"/>
            <w:hideMark/>
          </w:tcPr>
          <w:p w14:paraId="7C93B9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-107°13'27.76437"</w:t>
            </w:r>
          </w:p>
        </w:tc>
        <w:tc>
          <w:tcPr>
            <w:tcW w:w="692" w:type="pct"/>
            <w:hideMark/>
          </w:tcPr>
          <w:p w14:paraId="4A4E500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2071.932</w:t>
            </w:r>
          </w:p>
        </w:tc>
        <w:tc>
          <w:tcPr>
            <w:tcW w:w="830" w:type="pct"/>
            <w:hideMark/>
          </w:tcPr>
          <w:p w14:paraId="39617A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D7F47D5" w14:textId="77777777" w:rsidTr="009D71E7">
        <w:trPr>
          <w:trHeight w:val="288"/>
        </w:trPr>
        <w:tc>
          <w:tcPr>
            <w:tcW w:w="1157" w:type="pct"/>
            <w:hideMark/>
          </w:tcPr>
          <w:p w14:paraId="7D8585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2229_2020_WY</w:t>
            </w:r>
          </w:p>
        </w:tc>
        <w:tc>
          <w:tcPr>
            <w:tcW w:w="1124" w:type="pct"/>
            <w:hideMark/>
          </w:tcPr>
          <w:p w14:paraId="066360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41°37'50.79161"</w:t>
            </w:r>
          </w:p>
        </w:tc>
        <w:tc>
          <w:tcPr>
            <w:tcW w:w="1197" w:type="pct"/>
            <w:hideMark/>
          </w:tcPr>
          <w:p w14:paraId="2D68BD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-106°17'07.39608"</w:t>
            </w:r>
          </w:p>
        </w:tc>
        <w:tc>
          <w:tcPr>
            <w:tcW w:w="692" w:type="pct"/>
            <w:hideMark/>
          </w:tcPr>
          <w:p w14:paraId="2634C50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2354.740</w:t>
            </w:r>
          </w:p>
        </w:tc>
        <w:tc>
          <w:tcPr>
            <w:tcW w:w="830" w:type="pct"/>
            <w:hideMark/>
          </w:tcPr>
          <w:p w14:paraId="517701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120BC7" w14:textId="77777777" w:rsidTr="009D71E7">
        <w:trPr>
          <w:trHeight w:val="288"/>
        </w:trPr>
        <w:tc>
          <w:tcPr>
            <w:tcW w:w="1157" w:type="pct"/>
            <w:hideMark/>
          </w:tcPr>
          <w:p w14:paraId="76F392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2230_2020_WY</w:t>
            </w:r>
          </w:p>
        </w:tc>
        <w:tc>
          <w:tcPr>
            <w:tcW w:w="1124" w:type="pct"/>
            <w:hideMark/>
          </w:tcPr>
          <w:p w14:paraId="795801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41°23'41.47322"</w:t>
            </w:r>
          </w:p>
        </w:tc>
        <w:tc>
          <w:tcPr>
            <w:tcW w:w="1197" w:type="pct"/>
            <w:hideMark/>
          </w:tcPr>
          <w:p w14:paraId="403905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-105°49'16.51661"</w:t>
            </w:r>
          </w:p>
        </w:tc>
        <w:tc>
          <w:tcPr>
            <w:tcW w:w="692" w:type="pct"/>
            <w:hideMark/>
          </w:tcPr>
          <w:p w14:paraId="6683D3C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2171.992</w:t>
            </w:r>
          </w:p>
        </w:tc>
        <w:tc>
          <w:tcPr>
            <w:tcW w:w="830" w:type="pct"/>
            <w:hideMark/>
          </w:tcPr>
          <w:p w14:paraId="6A6191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E191565" w14:textId="77777777" w:rsidTr="009D71E7">
        <w:trPr>
          <w:trHeight w:val="288"/>
        </w:trPr>
        <w:tc>
          <w:tcPr>
            <w:tcW w:w="1157" w:type="pct"/>
            <w:hideMark/>
          </w:tcPr>
          <w:p w14:paraId="1B5AA2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2231_2020_WY</w:t>
            </w:r>
          </w:p>
        </w:tc>
        <w:tc>
          <w:tcPr>
            <w:tcW w:w="1124" w:type="pct"/>
            <w:hideMark/>
          </w:tcPr>
          <w:p w14:paraId="7F0DF8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41°07'32.67379"</w:t>
            </w:r>
          </w:p>
        </w:tc>
        <w:tc>
          <w:tcPr>
            <w:tcW w:w="1197" w:type="pct"/>
            <w:hideMark/>
          </w:tcPr>
          <w:p w14:paraId="55FFCB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-105°18'17.92521"</w:t>
            </w:r>
          </w:p>
        </w:tc>
        <w:tc>
          <w:tcPr>
            <w:tcW w:w="692" w:type="pct"/>
            <w:hideMark/>
          </w:tcPr>
          <w:p w14:paraId="5131DB4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2390.872</w:t>
            </w:r>
          </w:p>
        </w:tc>
        <w:tc>
          <w:tcPr>
            <w:tcW w:w="830" w:type="pct"/>
            <w:hideMark/>
          </w:tcPr>
          <w:p w14:paraId="00B656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FBAA2CE" w14:textId="77777777" w:rsidTr="009D71E7">
        <w:trPr>
          <w:trHeight w:val="288"/>
        </w:trPr>
        <w:tc>
          <w:tcPr>
            <w:tcW w:w="1157" w:type="pct"/>
            <w:hideMark/>
          </w:tcPr>
          <w:p w14:paraId="5356AC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2232_2020_WY</w:t>
            </w:r>
          </w:p>
        </w:tc>
        <w:tc>
          <w:tcPr>
            <w:tcW w:w="1124" w:type="pct"/>
            <w:hideMark/>
          </w:tcPr>
          <w:p w14:paraId="3F280D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41°06'40.41478"</w:t>
            </w:r>
          </w:p>
        </w:tc>
        <w:tc>
          <w:tcPr>
            <w:tcW w:w="1197" w:type="pct"/>
            <w:hideMark/>
          </w:tcPr>
          <w:p w14:paraId="7E9F74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-106°00'45.58024"</w:t>
            </w:r>
          </w:p>
        </w:tc>
        <w:tc>
          <w:tcPr>
            <w:tcW w:w="692" w:type="pct"/>
            <w:hideMark/>
          </w:tcPr>
          <w:p w14:paraId="464F3B2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2268.941</w:t>
            </w:r>
          </w:p>
        </w:tc>
        <w:tc>
          <w:tcPr>
            <w:tcW w:w="830" w:type="pct"/>
            <w:hideMark/>
          </w:tcPr>
          <w:p w14:paraId="689DFB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F9BCA68" w14:textId="77777777" w:rsidTr="009D71E7">
        <w:trPr>
          <w:trHeight w:val="288"/>
        </w:trPr>
        <w:tc>
          <w:tcPr>
            <w:tcW w:w="1157" w:type="pct"/>
            <w:hideMark/>
          </w:tcPr>
          <w:p w14:paraId="060473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2233_2020_WY</w:t>
            </w:r>
          </w:p>
        </w:tc>
        <w:tc>
          <w:tcPr>
            <w:tcW w:w="1124" w:type="pct"/>
            <w:hideMark/>
          </w:tcPr>
          <w:p w14:paraId="73BEBF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41°18'25.38637"</w:t>
            </w:r>
          </w:p>
        </w:tc>
        <w:tc>
          <w:tcPr>
            <w:tcW w:w="1197" w:type="pct"/>
            <w:hideMark/>
          </w:tcPr>
          <w:p w14:paraId="77B5E1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-105°37'58.95313"</w:t>
            </w:r>
          </w:p>
        </w:tc>
        <w:tc>
          <w:tcPr>
            <w:tcW w:w="692" w:type="pct"/>
            <w:hideMark/>
          </w:tcPr>
          <w:p w14:paraId="17A60B7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2174.176</w:t>
            </w:r>
          </w:p>
        </w:tc>
        <w:tc>
          <w:tcPr>
            <w:tcW w:w="830" w:type="pct"/>
            <w:hideMark/>
          </w:tcPr>
          <w:p w14:paraId="581383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AF5EB8F" w14:textId="77777777" w:rsidTr="009D71E7">
        <w:trPr>
          <w:trHeight w:val="288"/>
        </w:trPr>
        <w:tc>
          <w:tcPr>
            <w:tcW w:w="1157" w:type="pct"/>
            <w:hideMark/>
          </w:tcPr>
          <w:p w14:paraId="16B0E4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2234_2020_WY</w:t>
            </w:r>
          </w:p>
        </w:tc>
        <w:tc>
          <w:tcPr>
            <w:tcW w:w="1124" w:type="pct"/>
            <w:hideMark/>
          </w:tcPr>
          <w:p w14:paraId="1B29B2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41°19'35.15555"</w:t>
            </w:r>
          </w:p>
        </w:tc>
        <w:tc>
          <w:tcPr>
            <w:tcW w:w="1197" w:type="pct"/>
            <w:hideMark/>
          </w:tcPr>
          <w:p w14:paraId="29B926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-105°33'16.28846"</w:t>
            </w:r>
          </w:p>
        </w:tc>
        <w:tc>
          <w:tcPr>
            <w:tcW w:w="692" w:type="pct"/>
            <w:hideMark/>
          </w:tcPr>
          <w:p w14:paraId="3F0E077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2206.017</w:t>
            </w:r>
          </w:p>
        </w:tc>
        <w:tc>
          <w:tcPr>
            <w:tcW w:w="830" w:type="pct"/>
            <w:hideMark/>
          </w:tcPr>
          <w:p w14:paraId="1841AF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828F962" w14:textId="77777777" w:rsidTr="009D71E7">
        <w:trPr>
          <w:trHeight w:val="288"/>
        </w:trPr>
        <w:tc>
          <w:tcPr>
            <w:tcW w:w="1157" w:type="pct"/>
            <w:hideMark/>
          </w:tcPr>
          <w:p w14:paraId="375A99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2235_2020_WY</w:t>
            </w:r>
          </w:p>
        </w:tc>
        <w:tc>
          <w:tcPr>
            <w:tcW w:w="1124" w:type="pct"/>
            <w:hideMark/>
          </w:tcPr>
          <w:p w14:paraId="29C65B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41°17'25.00436"</w:t>
            </w:r>
          </w:p>
        </w:tc>
        <w:tc>
          <w:tcPr>
            <w:tcW w:w="1197" w:type="pct"/>
            <w:hideMark/>
          </w:tcPr>
          <w:p w14:paraId="39B840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-105°32'04.63370"</w:t>
            </w:r>
          </w:p>
        </w:tc>
        <w:tc>
          <w:tcPr>
            <w:tcW w:w="692" w:type="pct"/>
            <w:hideMark/>
          </w:tcPr>
          <w:p w14:paraId="6C937A0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2236.337</w:t>
            </w:r>
          </w:p>
        </w:tc>
        <w:tc>
          <w:tcPr>
            <w:tcW w:w="830" w:type="pct"/>
            <w:hideMark/>
          </w:tcPr>
          <w:p w14:paraId="70BE86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0ED38EE" w14:textId="77777777" w:rsidTr="009D71E7">
        <w:trPr>
          <w:trHeight w:val="288"/>
        </w:trPr>
        <w:tc>
          <w:tcPr>
            <w:tcW w:w="1157" w:type="pct"/>
            <w:hideMark/>
          </w:tcPr>
          <w:p w14:paraId="36F417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2236_2020_WY</w:t>
            </w:r>
          </w:p>
        </w:tc>
        <w:tc>
          <w:tcPr>
            <w:tcW w:w="1124" w:type="pct"/>
            <w:hideMark/>
          </w:tcPr>
          <w:p w14:paraId="4D23DC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41°20'58.85499"</w:t>
            </w:r>
          </w:p>
        </w:tc>
        <w:tc>
          <w:tcPr>
            <w:tcW w:w="1197" w:type="pct"/>
            <w:hideMark/>
          </w:tcPr>
          <w:p w14:paraId="73C76C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-105°35'18.96516"</w:t>
            </w:r>
          </w:p>
        </w:tc>
        <w:tc>
          <w:tcPr>
            <w:tcW w:w="692" w:type="pct"/>
            <w:hideMark/>
          </w:tcPr>
          <w:p w14:paraId="44A33E5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2170.931</w:t>
            </w:r>
          </w:p>
        </w:tc>
        <w:tc>
          <w:tcPr>
            <w:tcW w:w="830" w:type="pct"/>
            <w:hideMark/>
          </w:tcPr>
          <w:p w14:paraId="459A70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92E1CBF" w14:textId="77777777" w:rsidTr="009D71E7">
        <w:trPr>
          <w:trHeight w:val="288"/>
        </w:trPr>
        <w:tc>
          <w:tcPr>
            <w:tcW w:w="1157" w:type="pct"/>
            <w:hideMark/>
          </w:tcPr>
          <w:p w14:paraId="37ADE3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2237_2020_WY</w:t>
            </w:r>
          </w:p>
        </w:tc>
        <w:tc>
          <w:tcPr>
            <w:tcW w:w="1124" w:type="pct"/>
            <w:hideMark/>
          </w:tcPr>
          <w:p w14:paraId="250E7A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41°33'07.46747"</w:t>
            </w:r>
          </w:p>
        </w:tc>
        <w:tc>
          <w:tcPr>
            <w:tcW w:w="1197" w:type="pct"/>
            <w:hideMark/>
          </w:tcPr>
          <w:p w14:paraId="377C8F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-105°40'53.75328"</w:t>
            </w:r>
          </w:p>
        </w:tc>
        <w:tc>
          <w:tcPr>
            <w:tcW w:w="692" w:type="pct"/>
            <w:hideMark/>
          </w:tcPr>
          <w:p w14:paraId="408DA5C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2136.148</w:t>
            </w:r>
          </w:p>
        </w:tc>
        <w:tc>
          <w:tcPr>
            <w:tcW w:w="830" w:type="pct"/>
            <w:hideMark/>
          </w:tcPr>
          <w:p w14:paraId="151DF4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F48E1BB" w14:textId="77777777" w:rsidTr="009D71E7">
        <w:trPr>
          <w:trHeight w:val="288"/>
        </w:trPr>
        <w:tc>
          <w:tcPr>
            <w:tcW w:w="1157" w:type="pct"/>
            <w:hideMark/>
          </w:tcPr>
          <w:p w14:paraId="3911AB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2238_2020_WY</w:t>
            </w:r>
          </w:p>
        </w:tc>
        <w:tc>
          <w:tcPr>
            <w:tcW w:w="1124" w:type="pct"/>
            <w:hideMark/>
          </w:tcPr>
          <w:p w14:paraId="75EDE8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41°49'25.22834"</w:t>
            </w:r>
          </w:p>
        </w:tc>
        <w:tc>
          <w:tcPr>
            <w:tcW w:w="1197" w:type="pct"/>
            <w:hideMark/>
          </w:tcPr>
          <w:p w14:paraId="430BD8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-106°00'17.58695"</w:t>
            </w:r>
          </w:p>
        </w:tc>
        <w:tc>
          <w:tcPr>
            <w:tcW w:w="692" w:type="pct"/>
            <w:hideMark/>
          </w:tcPr>
          <w:p w14:paraId="387316D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2108.087</w:t>
            </w:r>
          </w:p>
        </w:tc>
        <w:tc>
          <w:tcPr>
            <w:tcW w:w="830" w:type="pct"/>
            <w:hideMark/>
          </w:tcPr>
          <w:p w14:paraId="324013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5ED70E" w14:textId="77777777" w:rsidTr="009D71E7">
        <w:trPr>
          <w:trHeight w:val="288"/>
        </w:trPr>
        <w:tc>
          <w:tcPr>
            <w:tcW w:w="1157" w:type="pct"/>
            <w:hideMark/>
          </w:tcPr>
          <w:p w14:paraId="0A08A8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2239_2020_WY</w:t>
            </w:r>
          </w:p>
        </w:tc>
        <w:tc>
          <w:tcPr>
            <w:tcW w:w="1124" w:type="pct"/>
            <w:hideMark/>
          </w:tcPr>
          <w:p w14:paraId="092536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42°24'54.81201"</w:t>
            </w:r>
          </w:p>
        </w:tc>
        <w:tc>
          <w:tcPr>
            <w:tcW w:w="1197" w:type="pct"/>
            <w:hideMark/>
          </w:tcPr>
          <w:p w14:paraId="739847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-106°22'48.42548"</w:t>
            </w:r>
          </w:p>
        </w:tc>
        <w:tc>
          <w:tcPr>
            <w:tcW w:w="692" w:type="pct"/>
            <w:hideMark/>
          </w:tcPr>
          <w:p w14:paraId="34084A1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1964.193</w:t>
            </w:r>
          </w:p>
        </w:tc>
        <w:tc>
          <w:tcPr>
            <w:tcW w:w="830" w:type="pct"/>
            <w:hideMark/>
          </w:tcPr>
          <w:p w14:paraId="3D0EFF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FC31CD" w14:textId="77777777" w:rsidTr="009D71E7">
        <w:trPr>
          <w:trHeight w:val="288"/>
        </w:trPr>
        <w:tc>
          <w:tcPr>
            <w:tcW w:w="1157" w:type="pct"/>
            <w:hideMark/>
          </w:tcPr>
          <w:p w14:paraId="686CF8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2240_2020_WY</w:t>
            </w:r>
          </w:p>
        </w:tc>
        <w:tc>
          <w:tcPr>
            <w:tcW w:w="1124" w:type="pct"/>
            <w:hideMark/>
          </w:tcPr>
          <w:p w14:paraId="379173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42°33'36.81855"</w:t>
            </w:r>
          </w:p>
        </w:tc>
        <w:tc>
          <w:tcPr>
            <w:tcW w:w="1197" w:type="pct"/>
            <w:hideMark/>
          </w:tcPr>
          <w:p w14:paraId="61FECF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-106°43'25.83094"</w:t>
            </w:r>
          </w:p>
        </w:tc>
        <w:tc>
          <w:tcPr>
            <w:tcW w:w="692" w:type="pct"/>
            <w:hideMark/>
          </w:tcPr>
          <w:p w14:paraId="0776500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1624.267</w:t>
            </w:r>
          </w:p>
        </w:tc>
        <w:tc>
          <w:tcPr>
            <w:tcW w:w="830" w:type="pct"/>
            <w:hideMark/>
          </w:tcPr>
          <w:p w14:paraId="60E9CA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5B82A8B" w14:textId="77777777" w:rsidTr="009D71E7">
        <w:trPr>
          <w:trHeight w:val="288"/>
        </w:trPr>
        <w:tc>
          <w:tcPr>
            <w:tcW w:w="1157" w:type="pct"/>
            <w:hideMark/>
          </w:tcPr>
          <w:p w14:paraId="7D0F48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2241_2020_WY</w:t>
            </w:r>
          </w:p>
        </w:tc>
        <w:tc>
          <w:tcPr>
            <w:tcW w:w="1124" w:type="pct"/>
            <w:hideMark/>
          </w:tcPr>
          <w:p w14:paraId="4E69F8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42°33'15.47191"</w:t>
            </w:r>
          </w:p>
        </w:tc>
        <w:tc>
          <w:tcPr>
            <w:tcW w:w="1197" w:type="pct"/>
            <w:hideMark/>
          </w:tcPr>
          <w:p w14:paraId="52705B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-106°50'05.39125"</w:t>
            </w:r>
          </w:p>
        </w:tc>
        <w:tc>
          <w:tcPr>
            <w:tcW w:w="692" w:type="pct"/>
            <w:hideMark/>
          </w:tcPr>
          <w:p w14:paraId="3B785B1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1908.671</w:t>
            </w:r>
          </w:p>
        </w:tc>
        <w:tc>
          <w:tcPr>
            <w:tcW w:w="830" w:type="pct"/>
            <w:hideMark/>
          </w:tcPr>
          <w:p w14:paraId="134AC0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F61E1FB" w14:textId="77777777" w:rsidTr="009D71E7">
        <w:trPr>
          <w:trHeight w:val="288"/>
        </w:trPr>
        <w:tc>
          <w:tcPr>
            <w:tcW w:w="1157" w:type="pct"/>
            <w:hideMark/>
          </w:tcPr>
          <w:p w14:paraId="7544D7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2242_2020_WY</w:t>
            </w:r>
          </w:p>
        </w:tc>
        <w:tc>
          <w:tcPr>
            <w:tcW w:w="1124" w:type="pct"/>
            <w:hideMark/>
          </w:tcPr>
          <w:p w14:paraId="6D0A8F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42°29'35.29817"</w:t>
            </w:r>
          </w:p>
        </w:tc>
        <w:tc>
          <w:tcPr>
            <w:tcW w:w="1197" w:type="pct"/>
            <w:hideMark/>
          </w:tcPr>
          <w:p w14:paraId="493D6A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-107°08'12.06679"</w:t>
            </w:r>
          </w:p>
        </w:tc>
        <w:tc>
          <w:tcPr>
            <w:tcW w:w="692" w:type="pct"/>
            <w:hideMark/>
          </w:tcPr>
          <w:p w14:paraId="5438D9C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1784.463</w:t>
            </w:r>
          </w:p>
        </w:tc>
        <w:tc>
          <w:tcPr>
            <w:tcW w:w="830" w:type="pct"/>
            <w:hideMark/>
          </w:tcPr>
          <w:p w14:paraId="2407840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60352A" w14:textId="77777777" w:rsidTr="009D71E7">
        <w:trPr>
          <w:trHeight w:val="288"/>
        </w:trPr>
        <w:tc>
          <w:tcPr>
            <w:tcW w:w="1157" w:type="pct"/>
            <w:hideMark/>
          </w:tcPr>
          <w:p w14:paraId="79272C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2243_2020_WY</w:t>
            </w:r>
          </w:p>
        </w:tc>
        <w:tc>
          <w:tcPr>
            <w:tcW w:w="1124" w:type="pct"/>
            <w:hideMark/>
          </w:tcPr>
          <w:p w14:paraId="6EDB89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42°21'43.97726"</w:t>
            </w:r>
          </w:p>
        </w:tc>
        <w:tc>
          <w:tcPr>
            <w:tcW w:w="1197" w:type="pct"/>
            <w:hideMark/>
          </w:tcPr>
          <w:p w14:paraId="772A38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-107°26'35.98090"</w:t>
            </w:r>
          </w:p>
        </w:tc>
        <w:tc>
          <w:tcPr>
            <w:tcW w:w="692" w:type="pct"/>
            <w:hideMark/>
          </w:tcPr>
          <w:p w14:paraId="29D68A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1900.331</w:t>
            </w:r>
          </w:p>
        </w:tc>
        <w:tc>
          <w:tcPr>
            <w:tcW w:w="830" w:type="pct"/>
            <w:hideMark/>
          </w:tcPr>
          <w:p w14:paraId="2696D4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056CA04" w14:textId="77777777" w:rsidTr="009D71E7">
        <w:trPr>
          <w:trHeight w:val="288"/>
        </w:trPr>
        <w:tc>
          <w:tcPr>
            <w:tcW w:w="1157" w:type="pct"/>
            <w:hideMark/>
          </w:tcPr>
          <w:p w14:paraId="1CE43E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2244_2020_WY</w:t>
            </w:r>
          </w:p>
        </w:tc>
        <w:tc>
          <w:tcPr>
            <w:tcW w:w="1124" w:type="pct"/>
            <w:hideMark/>
          </w:tcPr>
          <w:p w14:paraId="7B3A23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41°01'55.47855"</w:t>
            </w:r>
          </w:p>
        </w:tc>
        <w:tc>
          <w:tcPr>
            <w:tcW w:w="1197" w:type="pct"/>
            <w:hideMark/>
          </w:tcPr>
          <w:p w14:paraId="0068F1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-107°30'06.24857"</w:t>
            </w:r>
          </w:p>
        </w:tc>
        <w:tc>
          <w:tcPr>
            <w:tcW w:w="692" w:type="pct"/>
            <w:hideMark/>
          </w:tcPr>
          <w:p w14:paraId="5503B6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1959.686</w:t>
            </w:r>
          </w:p>
        </w:tc>
        <w:tc>
          <w:tcPr>
            <w:tcW w:w="830" w:type="pct"/>
            <w:hideMark/>
          </w:tcPr>
          <w:p w14:paraId="0A84B6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2480943" w14:textId="77777777" w:rsidTr="009D71E7">
        <w:trPr>
          <w:trHeight w:val="288"/>
        </w:trPr>
        <w:tc>
          <w:tcPr>
            <w:tcW w:w="1157" w:type="pct"/>
            <w:hideMark/>
          </w:tcPr>
          <w:p w14:paraId="3C90B6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2245_2020_WY</w:t>
            </w:r>
          </w:p>
        </w:tc>
        <w:tc>
          <w:tcPr>
            <w:tcW w:w="1124" w:type="pct"/>
            <w:hideMark/>
          </w:tcPr>
          <w:p w14:paraId="16AA85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41°02'00.46891"</w:t>
            </w:r>
          </w:p>
        </w:tc>
        <w:tc>
          <w:tcPr>
            <w:tcW w:w="1197" w:type="pct"/>
            <w:hideMark/>
          </w:tcPr>
          <w:p w14:paraId="26D3BB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-107°32'03.88946"</w:t>
            </w:r>
          </w:p>
        </w:tc>
        <w:tc>
          <w:tcPr>
            <w:tcW w:w="692" w:type="pct"/>
            <w:hideMark/>
          </w:tcPr>
          <w:p w14:paraId="23BEF9E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1925.814</w:t>
            </w:r>
          </w:p>
        </w:tc>
        <w:tc>
          <w:tcPr>
            <w:tcW w:w="830" w:type="pct"/>
            <w:hideMark/>
          </w:tcPr>
          <w:p w14:paraId="70867B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374E395" w14:textId="77777777" w:rsidTr="009D71E7">
        <w:trPr>
          <w:trHeight w:val="288"/>
        </w:trPr>
        <w:tc>
          <w:tcPr>
            <w:tcW w:w="1157" w:type="pct"/>
            <w:hideMark/>
          </w:tcPr>
          <w:p w14:paraId="50984C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2246_2020_WY</w:t>
            </w:r>
          </w:p>
        </w:tc>
        <w:tc>
          <w:tcPr>
            <w:tcW w:w="1124" w:type="pct"/>
            <w:hideMark/>
          </w:tcPr>
          <w:p w14:paraId="7DBD5E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41°09'26.55518"</w:t>
            </w:r>
          </w:p>
        </w:tc>
        <w:tc>
          <w:tcPr>
            <w:tcW w:w="1197" w:type="pct"/>
            <w:hideMark/>
          </w:tcPr>
          <w:p w14:paraId="64DBF4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-105°24'14.22648"</w:t>
            </w:r>
          </w:p>
        </w:tc>
        <w:tc>
          <w:tcPr>
            <w:tcW w:w="692" w:type="pct"/>
            <w:hideMark/>
          </w:tcPr>
          <w:p w14:paraId="6536433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2538.512</w:t>
            </w:r>
          </w:p>
        </w:tc>
        <w:tc>
          <w:tcPr>
            <w:tcW w:w="830" w:type="pct"/>
            <w:hideMark/>
          </w:tcPr>
          <w:p w14:paraId="6DBE95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CC7A655" w14:textId="77777777" w:rsidTr="009D71E7">
        <w:trPr>
          <w:trHeight w:val="288"/>
        </w:trPr>
        <w:tc>
          <w:tcPr>
            <w:tcW w:w="1157" w:type="pct"/>
            <w:hideMark/>
          </w:tcPr>
          <w:p w14:paraId="764B9A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2267_2020_WY</w:t>
            </w:r>
          </w:p>
        </w:tc>
        <w:tc>
          <w:tcPr>
            <w:tcW w:w="1124" w:type="pct"/>
            <w:hideMark/>
          </w:tcPr>
          <w:p w14:paraId="4D60E2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41°43'25.20234"</w:t>
            </w:r>
          </w:p>
        </w:tc>
        <w:tc>
          <w:tcPr>
            <w:tcW w:w="1197" w:type="pct"/>
            <w:hideMark/>
          </w:tcPr>
          <w:p w14:paraId="18E3C7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-105°55'51.34615"</w:t>
            </w:r>
          </w:p>
        </w:tc>
        <w:tc>
          <w:tcPr>
            <w:tcW w:w="692" w:type="pct"/>
            <w:hideMark/>
          </w:tcPr>
          <w:p w14:paraId="756B76D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2109.935</w:t>
            </w:r>
          </w:p>
        </w:tc>
        <w:tc>
          <w:tcPr>
            <w:tcW w:w="830" w:type="pct"/>
            <w:hideMark/>
          </w:tcPr>
          <w:p w14:paraId="36BAF1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4807308" w14:textId="77777777" w:rsidTr="009D71E7">
        <w:trPr>
          <w:trHeight w:val="288"/>
        </w:trPr>
        <w:tc>
          <w:tcPr>
            <w:tcW w:w="1157" w:type="pct"/>
            <w:hideMark/>
          </w:tcPr>
          <w:p w14:paraId="5244ED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2268_2020_WY</w:t>
            </w:r>
          </w:p>
        </w:tc>
        <w:tc>
          <w:tcPr>
            <w:tcW w:w="1124" w:type="pct"/>
            <w:hideMark/>
          </w:tcPr>
          <w:p w14:paraId="396308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42°31'50.09121"</w:t>
            </w:r>
          </w:p>
        </w:tc>
        <w:tc>
          <w:tcPr>
            <w:tcW w:w="1197" w:type="pct"/>
            <w:hideMark/>
          </w:tcPr>
          <w:p w14:paraId="275806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-106°46'41.37917"</w:t>
            </w:r>
          </w:p>
        </w:tc>
        <w:tc>
          <w:tcPr>
            <w:tcW w:w="692" w:type="pct"/>
            <w:hideMark/>
          </w:tcPr>
          <w:p w14:paraId="76EF5BB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1668.901</w:t>
            </w:r>
          </w:p>
        </w:tc>
        <w:tc>
          <w:tcPr>
            <w:tcW w:w="830" w:type="pct"/>
            <w:hideMark/>
          </w:tcPr>
          <w:p w14:paraId="579EDC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EC7B955" w14:textId="77777777" w:rsidTr="009D71E7">
        <w:trPr>
          <w:trHeight w:val="288"/>
        </w:trPr>
        <w:tc>
          <w:tcPr>
            <w:tcW w:w="1157" w:type="pct"/>
            <w:hideMark/>
          </w:tcPr>
          <w:p w14:paraId="4EC9B0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2269_2020_WY</w:t>
            </w:r>
          </w:p>
        </w:tc>
        <w:tc>
          <w:tcPr>
            <w:tcW w:w="1124" w:type="pct"/>
            <w:hideMark/>
          </w:tcPr>
          <w:p w14:paraId="2A9474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41°46'35.54675"</w:t>
            </w:r>
          </w:p>
        </w:tc>
        <w:tc>
          <w:tcPr>
            <w:tcW w:w="1197" w:type="pct"/>
            <w:hideMark/>
          </w:tcPr>
          <w:p w14:paraId="1C3A79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-107°13'29.61127"</w:t>
            </w:r>
          </w:p>
        </w:tc>
        <w:tc>
          <w:tcPr>
            <w:tcW w:w="692" w:type="pct"/>
            <w:hideMark/>
          </w:tcPr>
          <w:p w14:paraId="0A5AE80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2052.041</w:t>
            </w:r>
          </w:p>
        </w:tc>
        <w:tc>
          <w:tcPr>
            <w:tcW w:w="830" w:type="pct"/>
            <w:hideMark/>
          </w:tcPr>
          <w:p w14:paraId="5C84D4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9C706A0" w14:textId="77777777" w:rsidTr="009D71E7">
        <w:trPr>
          <w:trHeight w:val="288"/>
        </w:trPr>
        <w:tc>
          <w:tcPr>
            <w:tcW w:w="1157" w:type="pct"/>
            <w:hideMark/>
          </w:tcPr>
          <w:p w14:paraId="7F1DDE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2270_2020_WY</w:t>
            </w:r>
          </w:p>
        </w:tc>
        <w:tc>
          <w:tcPr>
            <w:tcW w:w="1124" w:type="pct"/>
            <w:hideMark/>
          </w:tcPr>
          <w:p w14:paraId="37DD63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41°48'06.48155"</w:t>
            </w:r>
          </w:p>
        </w:tc>
        <w:tc>
          <w:tcPr>
            <w:tcW w:w="1197" w:type="pct"/>
            <w:hideMark/>
          </w:tcPr>
          <w:p w14:paraId="434BAF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-107°14'03.66158"</w:t>
            </w:r>
          </w:p>
        </w:tc>
        <w:tc>
          <w:tcPr>
            <w:tcW w:w="692" w:type="pct"/>
            <w:hideMark/>
          </w:tcPr>
          <w:p w14:paraId="499D97B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2069.310</w:t>
            </w:r>
          </w:p>
        </w:tc>
        <w:tc>
          <w:tcPr>
            <w:tcW w:w="830" w:type="pct"/>
            <w:hideMark/>
          </w:tcPr>
          <w:p w14:paraId="3DD32F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04AB60B" w14:textId="77777777" w:rsidTr="009D71E7">
        <w:trPr>
          <w:trHeight w:val="288"/>
        </w:trPr>
        <w:tc>
          <w:tcPr>
            <w:tcW w:w="1157" w:type="pct"/>
            <w:hideMark/>
          </w:tcPr>
          <w:p w14:paraId="13562A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2271_2020_WY</w:t>
            </w:r>
          </w:p>
        </w:tc>
        <w:tc>
          <w:tcPr>
            <w:tcW w:w="1124" w:type="pct"/>
            <w:hideMark/>
          </w:tcPr>
          <w:p w14:paraId="6BA66C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41°32'36.17908"</w:t>
            </w:r>
          </w:p>
        </w:tc>
        <w:tc>
          <w:tcPr>
            <w:tcW w:w="1197" w:type="pct"/>
            <w:hideMark/>
          </w:tcPr>
          <w:p w14:paraId="6A9FCF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-106°04'56.40104"</w:t>
            </w:r>
          </w:p>
        </w:tc>
        <w:tc>
          <w:tcPr>
            <w:tcW w:w="692" w:type="pct"/>
            <w:hideMark/>
          </w:tcPr>
          <w:p w14:paraId="0FF26AF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2327.189</w:t>
            </w:r>
          </w:p>
        </w:tc>
        <w:tc>
          <w:tcPr>
            <w:tcW w:w="830" w:type="pct"/>
            <w:hideMark/>
          </w:tcPr>
          <w:p w14:paraId="61FF75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3B4BE61" w14:textId="77777777" w:rsidTr="009D71E7">
        <w:trPr>
          <w:trHeight w:val="288"/>
        </w:trPr>
        <w:tc>
          <w:tcPr>
            <w:tcW w:w="1157" w:type="pct"/>
            <w:hideMark/>
          </w:tcPr>
          <w:p w14:paraId="6D368CF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2272_2020_WY</w:t>
            </w:r>
          </w:p>
        </w:tc>
        <w:tc>
          <w:tcPr>
            <w:tcW w:w="1124" w:type="pct"/>
            <w:hideMark/>
          </w:tcPr>
          <w:p w14:paraId="60CB29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41°34'26.62269"</w:t>
            </w:r>
          </w:p>
        </w:tc>
        <w:tc>
          <w:tcPr>
            <w:tcW w:w="1197" w:type="pct"/>
            <w:hideMark/>
          </w:tcPr>
          <w:p w14:paraId="6D0466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-105°41'39.07404"</w:t>
            </w:r>
          </w:p>
        </w:tc>
        <w:tc>
          <w:tcPr>
            <w:tcW w:w="692" w:type="pct"/>
            <w:hideMark/>
          </w:tcPr>
          <w:p w14:paraId="5CDFE30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2147.154</w:t>
            </w:r>
          </w:p>
        </w:tc>
        <w:tc>
          <w:tcPr>
            <w:tcW w:w="830" w:type="pct"/>
            <w:hideMark/>
          </w:tcPr>
          <w:p w14:paraId="141564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424395E" w14:textId="77777777" w:rsidTr="009D71E7">
        <w:trPr>
          <w:trHeight w:val="288"/>
        </w:trPr>
        <w:tc>
          <w:tcPr>
            <w:tcW w:w="1157" w:type="pct"/>
            <w:hideMark/>
          </w:tcPr>
          <w:p w14:paraId="17F846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2273_2020_WY</w:t>
            </w:r>
          </w:p>
        </w:tc>
        <w:tc>
          <w:tcPr>
            <w:tcW w:w="1124" w:type="pct"/>
            <w:hideMark/>
          </w:tcPr>
          <w:p w14:paraId="2ABF71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43°01'56.01992"</w:t>
            </w:r>
          </w:p>
        </w:tc>
        <w:tc>
          <w:tcPr>
            <w:tcW w:w="1197" w:type="pct"/>
            <w:hideMark/>
          </w:tcPr>
          <w:p w14:paraId="0D655F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-106°59'18.05874"</w:t>
            </w:r>
          </w:p>
        </w:tc>
        <w:tc>
          <w:tcPr>
            <w:tcW w:w="692" w:type="pct"/>
            <w:hideMark/>
          </w:tcPr>
          <w:p w14:paraId="05136C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1729.748</w:t>
            </w:r>
          </w:p>
        </w:tc>
        <w:tc>
          <w:tcPr>
            <w:tcW w:w="830" w:type="pct"/>
            <w:hideMark/>
          </w:tcPr>
          <w:p w14:paraId="5527D5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64FCF08" w14:textId="77777777" w:rsidTr="009D71E7">
        <w:trPr>
          <w:trHeight w:val="288"/>
        </w:trPr>
        <w:tc>
          <w:tcPr>
            <w:tcW w:w="1157" w:type="pct"/>
            <w:hideMark/>
          </w:tcPr>
          <w:p w14:paraId="2CB9C4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2274_2020_WY</w:t>
            </w:r>
          </w:p>
        </w:tc>
        <w:tc>
          <w:tcPr>
            <w:tcW w:w="1124" w:type="pct"/>
            <w:hideMark/>
          </w:tcPr>
          <w:p w14:paraId="6DB299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41°17'09.27256"</w:t>
            </w:r>
          </w:p>
        </w:tc>
        <w:tc>
          <w:tcPr>
            <w:tcW w:w="1197" w:type="pct"/>
            <w:hideMark/>
          </w:tcPr>
          <w:p w14:paraId="77B17A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-105°40'02.59257"</w:t>
            </w:r>
          </w:p>
        </w:tc>
        <w:tc>
          <w:tcPr>
            <w:tcW w:w="692" w:type="pct"/>
            <w:hideMark/>
          </w:tcPr>
          <w:p w14:paraId="6EB41BB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2182.902</w:t>
            </w:r>
          </w:p>
        </w:tc>
        <w:tc>
          <w:tcPr>
            <w:tcW w:w="830" w:type="pct"/>
            <w:hideMark/>
          </w:tcPr>
          <w:p w14:paraId="0E9933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2BC9DDA" w14:textId="77777777" w:rsidTr="009D71E7">
        <w:trPr>
          <w:trHeight w:val="288"/>
        </w:trPr>
        <w:tc>
          <w:tcPr>
            <w:tcW w:w="1157" w:type="pct"/>
            <w:hideMark/>
          </w:tcPr>
          <w:p w14:paraId="5EC622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2275_2020_WY</w:t>
            </w:r>
          </w:p>
        </w:tc>
        <w:tc>
          <w:tcPr>
            <w:tcW w:w="1124" w:type="pct"/>
            <w:hideMark/>
          </w:tcPr>
          <w:p w14:paraId="7235A5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42°11'00.37012"</w:t>
            </w:r>
          </w:p>
        </w:tc>
        <w:tc>
          <w:tcPr>
            <w:tcW w:w="1197" w:type="pct"/>
            <w:hideMark/>
          </w:tcPr>
          <w:p w14:paraId="0F285C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-106°15'42.58368"</w:t>
            </w:r>
          </w:p>
        </w:tc>
        <w:tc>
          <w:tcPr>
            <w:tcW w:w="692" w:type="pct"/>
            <w:hideMark/>
          </w:tcPr>
          <w:p w14:paraId="1A82144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2095.929</w:t>
            </w:r>
          </w:p>
        </w:tc>
        <w:tc>
          <w:tcPr>
            <w:tcW w:w="830" w:type="pct"/>
            <w:hideMark/>
          </w:tcPr>
          <w:p w14:paraId="0B504D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87A9BAE" w14:textId="77777777" w:rsidTr="009D71E7">
        <w:trPr>
          <w:trHeight w:val="288"/>
        </w:trPr>
        <w:tc>
          <w:tcPr>
            <w:tcW w:w="1157" w:type="pct"/>
            <w:hideMark/>
          </w:tcPr>
          <w:p w14:paraId="390076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2276_2020_WY</w:t>
            </w:r>
          </w:p>
        </w:tc>
        <w:tc>
          <w:tcPr>
            <w:tcW w:w="1124" w:type="pct"/>
            <w:hideMark/>
          </w:tcPr>
          <w:p w14:paraId="61CC49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41°18'45.24086"</w:t>
            </w:r>
          </w:p>
        </w:tc>
        <w:tc>
          <w:tcPr>
            <w:tcW w:w="1197" w:type="pct"/>
            <w:hideMark/>
          </w:tcPr>
          <w:p w14:paraId="75336B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-106°09'09.24562"</w:t>
            </w:r>
          </w:p>
        </w:tc>
        <w:tc>
          <w:tcPr>
            <w:tcW w:w="692" w:type="pct"/>
            <w:hideMark/>
          </w:tcPr>
          <w:p w14:paraId="50AB59E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2570.449</w:t>
            </w:r>
          </w:p>
        </w:tc>
        <w:tc>
          <w:tcPr>
            <w:tcW w:w="830" w:type="pct"/>
            <w:hideMark/>
          </w:tcPr>
          <w:p w14:paraId="58A4E1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CE953A3" w14:textId="77777777" w:rsidTr="009D71E7">
        <w:trPr>
          <w:trHeight w:val="288"/>
        </w:trPr>
        <w:tc>
          <w:tcPr>
            <w:tcW w:w="1157" w:type="pct"/>
            <w:hideMark/>
          </w:tcPr>
          <w:p w14:paraId="22B330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2277_2020_WY</w:t>
            </w:r>
          </w:p>
        </w:tc>
        <w:tc>
          <w:tcPr>
            <w:tcW w:w="1124" w:type="pct"/>
            <w:hideMark/>
          </w:tcPr>
          <w:p w14:paraId="4F5324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43°25'09.87026"</w:t>
            </w:r>
          </w:p>
        </w:tc>
        <w:tc>
          <w:tcPr>
            <w:tcW w:w="1197" w:type="pct"/>
            <w:hideMark/>
          </w:tcPr>
          <w:p w14:paraId="43AEC5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-106°23'02.49311"</w:t>
            </w:r>
          </w:p>
        </w:tc>
        <w:tc>
          <w:tcPr>
            <w:tcW w:w="692" w:type="pct"/>
            <w:hideMark/>
          </w:tcPr>
          <w:p w14:paraId="22CDB03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1558.690</w:t>
            </w:r>
          </w:p>
        </w:tc>
        <w:tc>
          <w:tcPr>
            <w:tcW w:w="830" w:type="pct"/>
            <w:hideMark/>
          </w:tcPr>
          <w:p w14:paraId="47EE52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51C1ABC" w14:textId="77777777" w:rsidTr="009D71E7">
        <w:trPr>
          <w:trHeight w:val="288"/>
        </w:trPr>
        <w:tc>
          <w:tcPr>
            <w:tcW w:w="1157" w:type="pct"/>
            <w:hideMark/>
          </w:tcPr>
          <w:p w14:paraId="3E3A5D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2278_2020_WY</w:t>
            </w:r>
          </w:p>
        </w:tc>
        <w:tc>
          <w:tcPr>
            <w:tcW w:w="1124" w:type="pct"/>
            <w:hideMark/>
          </w:tcPr>
          <w:p w14:paraId="601EBD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43°25'26.29359"</w:t>
            </w:r>
          </w:p>
        </w:tc>
        <w:tc>
          <w:tcPr>
            <w:tcW w:w="1197" w:type="pct"/>
            <w:hideMark/>
          </w:tcPr>
          <w:p w14:paraId="165778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-106°19'54.93806"</w:t>
            </w:r>
          </w:p>
        </w:tc>
        <w:tc>
          <w:tcPr>
            <w:tcW w:w="692" w:type="pct"/>
            <w:hideMark/>
          </w:tcPr>
          <w:p w14:paraId="34A8C4D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1480.970</w:t>
            </w:r>
          </w:p>
        </w:tc>
        <w:tc>
          <w:tcPr>
            <w:tcW w:w="830" w:type="pct"/>
            <w:hideMark/>
          </w:tcPr>
          <w:p w14:paraId="499506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56FB84F" w14:textId="77777777" w:rsidTr="009D71E7">
        <w:trPr>
          <w:trHeight w:val="288"/>
        </w:trPr>
        <w:tc>
          <w:tcPr>
            <w:tcW w:w="1157" w:type="pct"/>
            <w:hideMark/>
          </w:tcPr>
          <w:p w14:paraId="523A85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2279_2020_WY</w:t>
            </w:r>
          </w:p>
        </w:tc>
        <w:tc>
          <w:tcPr>
            <w:tcW w:w="1124" w:type="pct"/>
            <w:hideMark/>
          </w:tcPr>
          <w:p w14:paraId="2A1991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43°24'32.34308"</w:t>
            </w:r>
          </w:p>
        </w:tc>
        <w:tc>
          <w:tcPr>
            <w:tcW w:w="1197" w:type="pct"/>
            <w:hideMark/>
          </w:tcPr>
          <w:p w14:paraId="31F763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-106°16'25.00092"</w:t>
            </w:r>
          </w:p>
        </w:tc>
        <w:tc>
          <w:tcPr>
            <w:tcW w:w="692" w:type="pct"/>
            <w:hideMark/>
          </w:tcPr>
          <w:p w14:paraId="7AC379D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1468.168</w:t>
            </w:r>
          </w:p>
        </w:tc>
        <w:tc>
          <w:tcPr>
            <w:tcW w:w="830" w:type="pct"/>
            <w:hideMark/>
          </w:tcPr>
          <w:p w14:paraId="3826D9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B33DA42" w14:textId="77777777" w:rsidTr="009D71E7">
        <w:trPr>
          <w:trHeight w:val="288"/>
        </w:trPr>
        <w:tc>
          <w:tcPr>
            <w:tcW w:w="1157" w:type="pct"/>
            <w:hideMark/>
          </w:tcPr>
          <w:p w14:paraId="69FE91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2280_2020_WY</w:t>
            </w:r>
          </w:p>
        </w:tc>
        <w:tc>
          <w:tcPr>
            <w:tcW w:w="1124" w:type="pct"/>
            <w:hideMark/>
          </w:tcPr>
          <w:p w14:paraId="662A77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43°24'53.88382"</w:t>
            </w:r>
          </w:p>
        </w:tc>
        <w:tc>
          <w:tcPr>
            <w:tcW w:w="1197" w:type="pct"/>
            <w:hideMark/>
          </w:tcPr>
          <w:p w14:paraId="064683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-106°14'54.29050"</w:t>
            </w:r>
          </w:p>
        </w:tc>
        <w:tc>
          <w:tcPr>
            <w:tcW w:w="692" w:type="pct"/>
            <w:hideMark/>
          </w:tcPr>
          <w:p w14:paraId="5A3A3F3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1483.152</w:t>
            </w:r>
          </w:p>
        </w:tc>
        <w:tc>
          <w:tcPr>
            <w:tcW w:w="830" w:type="pct"/>
            <w:hideMark/>
          </w:tcPr>
          <w:p w14:paraId="0798C7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746FF52" w14:textId="77777777" w:rsidTr="009D71E7">
        <w:trPr>
          <w:trHeight w:val="288"/>
        </w:trPr>
        <w:tc>
          <w:tcPr>
            <w:tcW w:w="1157" w:type="pct"/>
            <w:hideMark/>
          </w:tcPr>
          <w:p w14:paraId="5F48D0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2281_2020_WY</w:t>
            </w:r>
          </w:p>
        </w:tc>
        <w:tc>
          <w:tcPr>
            <w:tcW w:w="1124" w:type="pct"/>
            <w:hideMark/>
          </w:tcPr>
          <w:p w14:paraId="077C0C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43°10'07.81286"</w:t>
            </w:r>
          </w:p>
        </w:tc>
        <w:tc>
          <w:tcPr>
            <w:tcW w:w="1197" w:type="pct"/>
            <w:hideMark/>
          </w:tcPr>
          <w:p w14:paraId="3CEF7C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-106°20'15.38481"</w:t>
            </w:r>
          </w:p>
        </w:tc>
        <w:tc>
          <w:tcPr>
            <w:tcW w:w="692" w:type="pct"/>
            <w:hideMark/>
          </w:tcPr>
          <w:p w14:paraId="4A822E8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1623.499</w:t>
            </w:r>
          </w:p>
        </w:tc>
        <w:tc>
          <w:tcPr>
            <w:tcW w:w="830" w:type="pct"/>
            <w:hideMark/>
          </w:tcPr>
          <w:p w14:paraId="7F400D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25E9FCC" w14:textId="77777777" w:rsidTr="009D71E7">
        <w:trPr>
          <w:trHeight w:val="288"/>
        </w:trPr>
        <w:tc>
          <w:tcPr>
            <w:tcW w:w="1157" w:type="pct"/>
            <w:hideMark/>
          </w:tcPr>
          <w:p w14:paraId="59BDC3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2282_2020_WY</w:t>
            </w:r>
          </w:p>
        </w:tc>
        <w:tc>
          <w:tcPr>
            <w:tcW w:w="1124" w:type="pct"/>
            <w:hideMark/>
          </w:tcPr>
          <w:p w14:paraId="6006E5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41°28'58.43749"</w:t>
            </w:r>
          </w:p>
        </w:tc>
        <w:tc>
          <w:tcPr>
            <w:tcW w:w="1197" w:type="pct"/>
            <w:hideMark/>
          </w:tcPr>
          <w:p w14:paraId="0398D2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-106°01'28.16894"</w:t>
            </w:r>
          </w:p>
        </w:tc>
        <w:tc>
          <w:tcPr>
            <w:tcW w:w="692" w:type="pct"/>
            <w:hideMark/>
          </w:tcPr>
          <w:p w14:paraId="18D65CA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2318.133</w:t>
            </w:r>
          </w:p>
        </w:tc>
        <w:tc>
          <w:tcPr>
            <w:tcW w:w="830" w:type="pct"/>
            <w:hideMark/>
          </w:tcPr>
          <w:p w14:paraId="72AC98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15C3CD2" w14:textId="77777777" w:rsidTr="009D71E7">
        <w:trPr>
          <w:trHeight w:val="288"/>
        </w:trPr>
        <w:tc>
          <w:tcPr>
            <w:tcW w:w="1157" w:type="pct"/>
            <w:hideMark/>
          </w:tcPr>
          <w:p w14:paraId="632537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2283_2020_WY</w:t>
            </w:r>
          </w:p>
        </w:tc>
        <w:tc>
          <w:tcPr>
            <w:tcW w:w="1124" w:type="pct"/>
            <w:hideMark/>
          </w:tcPr>
          <w:p w14:paraId="25DFE2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43°01'46.75072"</w:t>
            </w:r>
          </w:p>
        </w:tc>
        <w:tc>
          <w:tcPr>
            <w:tcW w:w="1197" w:type="pct"/>
            <w:hideMark/>
          </w:tcPr>
          <w:p w14:paraId="18FE73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-106°48'32.69143"</w:t>
            </w:r>
          </w:p>
        </w:tc>
        <w:tc>
          <w:tcPr>
            <w:tcW w:w="692" w:type="pct"/>
            <w:hideMark/>
          </w:tcPr>
          <w:p w14:paraId="74A396A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1696.966</w:t>
            </w:r>
          </w:p>
        </w:tc>
        <w:tc>
          <w:tcPr>
            <w:tcW w:w="830" w:type="pct"/>
            <w:hideMark/>
          </w:tcPr>
          <w:p w14:paraId="42D85C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430AC9D" w14:textId="77777777" w:rsidTr="009D71E7">
        <w:trPr>
          <w:trHeight w:val="288"/>
        </w:trPr>
        <w:tc>
          <w:tcPr>
            <w:tcW w:w="1157" w:type="pct"/>
            <w:hideMark/>
          </w:tcPr>
          <w:p w14:paraId="4A96006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2284_2020_WY</w:t>
            </w:r>
          </w:p>
        </w:tc>
        <w:tc>
          <w:tcPr>
            <w:tcW w:w="1124" w:type="pct"/>
            <w:hideMark/>
          </w:tcPr>
          <w:p w14:paraId="77997D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43°14'37.00591"</w:t>
            </w:r>
          </w:p>
        </w:tc>
        <w:tc>
          <w:tcPr>
            <w:tcW w:w="1197" w:type="pct"/>
            <w:hideMark/>
          </w:tcPr>
          <w:p w14:paraId="565D66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-107°19'20.59096"</w:t>
            </w:r>
          </w:p>
        </w:tc>
        <w:tc>
          <w:tcPr>
            <w:tcW w:w="692" w:type="pct"/>
            <w:hideMark/>
          </w:tcPr>
          <w:p w14:paraId="5838060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1866.222</w:t>
            </w:r>
          </w:p>
        </w:tc>
        <w:tc>
          <w:tcPr>
            <w:tcW w:w="830" w:type="pct"/>
            <w:hideMark/>
          </w:tcPr>
          <w:p w14:paraId="784C5A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49DF3C0" w14:textId="77777777" w:rsidTr="009D71E7">
        <w:trPr>
          <w:trHeight w:val="288"/>
        </w:trPr>
        <w:tc>
          <w:tcPr>
            <w:tcW w:w="1157" w:type="pct"/>
            <w:hideMark/>
          </w:tcPr>
          <w:p w14:paraId="7A5AD3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2285_2020_WY</w:t>
            </w:r>
          </w:p>
        </w:tc>
        <w:tc>
          <w:tcPr>
            <w:tcW w:w="1124" w:type="pct"/>
            <w:hideMark/>
          </w:tcPr>
          <w:p w14:paraId="097F5E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41°22'49.89537"</w:t>
            </w:r>
          </w:p>
        </w:tc>
        <w:tc>
          <w:tcPr>
            <w:tcW w:w="1197" w:type="pct"/>
            <w:hideMark/>
          </w:tcPr>
          <w:p w14:paraId="765BB6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-107°46'03.85491"</w:t>
            </w:r>
          </w:p>
        </w:tc>
        <w:tc>
          <w:tcPr>
            <w:tcW w:w="692" w:type="pct"/>
            <w:hideMark/>
          </w:tcPr>
          <w:p w14:paraId="3762B3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2003.824</w:t>
            </w:r>
          </w:p>
        </w:tc>
        <w:tc>
          <w:tcPr>
            <w:tcW w:w="830" w:type="pct"/>
            <w:hideMark/>
          </w:tcPr>
          <w:p w14:paraId="6088A1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F8F0BD1" w14:textId="77777777" w:rsidTr="009D71E7">
        <w:trPr>
          <w:trHeight w:val="288"/>
        </w:trPr>
        <w:tc>
          <w:tcPr>
            <w:tcW w:w="1157" w:type="pct"/>
            <w:hideMark/>
          </w:tcPr>
          <w:p w14:paraId="6A9D0A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2286_2020_WY</w:t>
            </w:r>
          </w:p>
        </w:tc>
        <w:tc>
          <w:tcPr>
            <w:tcW w:w="1124" w:type="pct"/>
            <w:hideMark/>
          </w:tcPr>
          <w:p w14:paraId="259983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41°36'07.54496"</w:t>
            </w:r>
          </w:p>
        </w:tc>
        <w:tc>
          <w:tcPr>
            <w:tcW w:w="1197" w:type="pct"/>
            <w:hideMark/>
          </w:tcPr>
          <w:p w14:paraId="0D4F04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-107°39'58.57962"</w:t>
            </w:r>
          </w:p>
        </w:tc>
        <w:tc>
          <w:tcPr>
            <w:tcW w:w="692" w:type="pct"/>
            <w:hideMark/>
          </w:tcPr>
          <w:p w14:paraId="2B6B9E8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2112.595</w:t>
            </w:r>
          </w:p>
        </w:tc>
        <w:tc>
          <w:tcPr>
            <w:tcW w:w="830" w:type="pct"/>
            <w:hideMark/>
          </w:tcPr>
          <w:p w14:paraId="5AAE66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3D92959" w14:textId="77777777" w:rsidTr="009D71E7">
        <w:trPr>
          <w:trHeight w:val="288"/>
        </w:trPr>
        <w:tc>
          <w:tcPr>
            <w:tcW w:w="1157" w:type="pct"/>
            <w:hideMark/>
          </w:tcPr>
          <w:p w14:paraId="5DC549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2287_2020_WY</w:t>
            </w:r>
          </w:p>
        </w:tc>
        <w:tc>
          <w:tcPr>
            <w:tcW w:w="1124" w:type="pct"/>
            <w:hideMark/>
          </w:tcPr>
          <w:p w14:paraId="74929E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41°14'37.76718"</w:t>
            </w:r>
          </w:p>
        </w:tc>
        <w:tc>
          <w:tcPr>
            <w:tcW w:w="1197" w:type="pct"/>
            <w:hideMark/>
          </w:tcPr>
          <w:p w14:paraId="37D75A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-107°28'42.91043"</w:t>
            </w:r>
          </w:p>
        </w:tc>
        <w:tc>
          <w:tcPr>
            <w:tcW w:w="692" w:type="pct"/>
            <w:hideMark/>
          </w:tcPr>
          <w:p w14:paraId="5BB713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2302.719</w:t>
            </w:r>
          </w:p>
        </w:tc>
        <w:tc>
          <w:tcPr>
            <w:tcW w:w="830" w:type="pct"/>
            <w:hideMark/>
          </w:tcPr>
          <w:p w14:paraId="197B8C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892B26C" w14:textId="77777777" w:rsidTr="009D71E7">
        <w:trPr>
          <w:trHeight w:val="288"/>
        </w:trPr>
        <w:tc>
          <w:tcPr>
            <w:tcW w:w="1157" w:type="pct"/>
            <w:hideMark/>
          </w:tcPr>
          <w:p w14:paraId="2D1414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2288_2020_WY</w:t>
            </w:r>
          </w:p>
        </w:tc>
        <w:tc>
          <w:tcPr>
            <w:tcW w:w="1124" w:type="pct"/>
            <w:hideMark/>
          </w:tcPr>
          <w:p w14:paraId="765D6C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43°24'20.16905"</w:t>
            </w:r>
          </w:p>
        </w:tc>
        <w:tc>
          <w:tcPr>
            <w:tcW w:w="1197" w:type="pct"/>
            <w:hideMark/>
          </w:tcPr>
          <w:p w14:paraId="79081B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-106°40'57.53652"</w:t>
            </w:r>
          </w:p>
        </w:tc>
        <w:tc>
          <w:tcPr>
            <w:tcW w:w="692" w:type="pct"/>
            <w:hideMark/>
          </w:tcPr>
          <w:p w14:paraId="4718936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1576.832</w:t>
            </w:r>
          </w:p>
        </w:tc>
        <w:tc>
          <w:tcPr>
            <w:tcW w:w="830" w:type="pct"/>
            <w:hideMark/>
          </w:tcPr>
          <w:p w14:paraId="14DACA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E83607A" w14:textId="77777777" w:rsidTr="009D71E7">
        <w:trPr>
          <w:trHeight w:val="288"/>
        </w:trPr>
        <w:tc>
          <w:tcPr>
            <w:tcW w:w="1157" w:type="pct"/>
            <w:hideMark/>
          </w:tcPr>
          <w:p w14:paraId="1ED3A2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2289_2020_WY</w:t>
            </w:r>
          </w:p>
        </w:tc>
        <w:tc>
          <w:tcPr>
            <w:tcW w:w="1124" w:type="pct"/>
            <w:hideMark/>
          </w:tcPr>
          <w:p w14:paraId="38000E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42°26'12.64170"</w:t>
            </w:r>
          </w:p>
        </w:tc>
        <w:tc>
          <w:tcPr>
            <w:tcW w:w="1197" w:type="pct"/>
            <w:hideMark/>
          </w:tcPr>
          <w:p w14:paraId="7544B2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-106°44'12.98622"</w:t>
            </w:r>
          </w:p>
        </w:tc>
        <w:tc>
          <w:tcPr>
            <w:tcW w:w="692" w:type="pct"/>
            <w:hideMark/>
          </w:tcPr>
          <w:p w14:paraId="6780C52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2042.915</w:t>
            </w:r>
          </w:p>
        </w:tc>
        <w:tc>
          <w:tcPr>
            <w:tcW w:w="830" w:type="pct"/>
            <w:hideMark/>
          </w:tcPr>
          <w:p w14:paraId="521804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588D5C3" w14:textId="77777777" w:rsidTr="009D71E7">
        <w:trPr>
          <w:trHeight w:val="288"/>
        </w:trPr>
        <w:tc>
          <w:tcPr>
            <w:tcW w:w="1157" w:type="pct"/>
            <w:hideMark/>
          </w:tcPr>
          <w:p w14:paraId="111925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2290_2020_WY</w:t>
            </w:r>
          </w:p>
        </w:tc>
        <w:tc>
          <w:tcPr>
            <w:tcW w:w="1124" w:type="pct"/>
            <w:hideMark/>
          </w:tcPr>
          <w:p w14:paraId="0CD2B2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41°26'08.25443"</w:t>
            </w:r>
          </w:p>
        </w:tc>
        <w:tc>
          <w:tcPr>
            <w:tcW w:w="1197" w:type="pct"/>
            <w:hideMark/>
          </w:tcPr>
          <w:p w14:paraId="0A231B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-107°45'21.64231"</w:t>
            </w:r>
          </w:p>
        </w:tc>
        <w:tc>
          <w:tcPr>
            <w:tcW w:w="692" w:type="pct"/>
            <w:hideMark/>
          </w:tcPr>
          <w:p w14:paraId="7FE9793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2016.373</w:t>
            </w:r>
          </w:p>
        </w:tc>
        <w:tc>
          <w:tcPr>
            <w:tcW w:w="830" w:type="pct"/>
            <w:hideMark/>
          </w:tcPr>
          <w:p w14:paraId="3ADC03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CB2CD40" w14:textId="77777777" w:rsidTr="009D71E7">
        <w:trPr>
          <w:trHeight w:val="288"/>
        </w:trPr>
        <w:tc>
          <w:tcPr>
            <w:tcW w:w="1157" w:type="pct"/>
            <w:hideMark/>
          </w:tcPr>
          <w:p w14:paraId="0D7D5A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2300_2020_WY</w:t>
            </w:r>
          </w:p>
        </w:tc>
        <w:tc>
          <w:tcPr>
            <w:tcW w:w="1124" w:type="pct"/>
            <w:hideMark/>
          </w:tcPr>
          <w:p w14:paraId="1D0E76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43°19'02.45419"</w:t>
            </w:r>
          </w:p>
        </w:tc>
        <w:tc>
          <w:tcPr>
            <w:tcW w:w="1197" w:type="pct"/>
            <w:hideMark/>
          </w:tcPr>
          <w:p w14:paraId="4EF618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-106°15'09.86151"</w:t>
            </w:r>
          </w:p>
        </w:tc>
        <w:tc>
          <w:tcPr>
            <w:tcW w:w="692" w:type="pct"/>
            <w:hideMark/>
          </w:tcPr>
          <w:p w14:paraId="52261A7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1528.139</w:t>
            </w:r>
          </w:p>
        </w:tc>
        <w:tc>
          <w:tcPr>
            <w:tcW w:w="830" w:type="pct"/>
            <w:hideMark/>
          </w:tcPr>
          <w:p w14:paraId="1AD29B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1BD8ED9" w14:textId="77777777" w:rsidTr="009D71E7">
        <w:trPr>
          <w:trHeight w:val="288"/>
        </w:trPr>
        <w:tc>
          <w:tcPr>
            <w:tcW w:w="1157" w:type="pct"/>
            <w:hideMark/>
          </w:tcPr>
          <w:p w14:paraId="1278C0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2301_2020_WY</w:t>
            </w:r>
          </w:p>
        </w:tc>
        <w:tc>
          <w:tcPr>
            <w:tcW w:w="1124" w:type="pct"/>
            <w:hideMark/>
          </w:tcPr>
          <w:p w14:paraId="3D896D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43°14'33.71315"</w:t>
            </w:r>
          </w:p>
        </w:tc>
        <w:tc>
          <w:tcPr>
            <w:tcW w:w="1197" w:type="pct"/>
            <w:hideMark/>
          </w:tcPr>
          <w:p w14:paraId="5C326A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-106°18'53.08580"</w:t>
            </w:r>
          </w:p>
        </w:tc>
        <w:tc>
          <w:tcPr>
            <w:tcW w:w="692" w:type="pct"/>
            <w:hideMark/>
          </w:tcPr>
          <w:p w14:paraId="1520265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1566.605</w:t>
            </w:r>
          </w:p>
        </w:tc>
        <w:tc>
          <w:tcPr>
            <w:tcW w:w="830" w:type="pct"/>
            <w:hideMark/>
          </w:tcPr>
          <w:p w14:paraId="0D6B20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2CD27DD" w14:textId="77777777" w:rsidTr="009D71E7">
        <w:trPr>
          <w:trHeight w:val="288"/>
        </w:trPr>
        <w:tc>
          <w:tcPr>
            <w:tcW w:w="1157" w:type="pct"/>
            <w:hideMark/>
          </w:tcPr>
          <w:p w14:paraId="401DFF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2302_2020_WY</w:t>
            </w:r>
          </w:p>
        </w:tc>
        <w:tc>
          <w:tcPr>
            <w:tcW w:w="1124" w:type="pct"/>
            <w:hideMark/>
          </w:tcPr>
          <w:p w14:paraId="59DB49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43°09'19.65529"</w:t>
            </w:r>
          </w:p>
        </w:tc>
        <w:tc>
          <w:tcPr>
            <w:tcW w:w="1197" w:type="pct"/>
            <w:hideMark/>
          </w:tcPr>
          <w:p w14:paraId="4CA5CA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-107°14'41.22177"</w:t>
            </w:r>
          </w:p>
        </w:tc>
        <w:tc>
          <w:tcPr>
            <w:tcW w:w="692" w:type="pct"/>
            <w:hideMark/>
          </w:tcPr>
          <w:p w14:paraId="0F4E2FF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1857.491</w:t>
            </w:r>
          </w:p>
        </w:tc>
        <w:tc>
          <w:tcPr>
            <w:tcW w:w="830" w:type="pct"/>
            <w:hideMark/>
          </w:tcPr>
          <w:p w14:paraId="459290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5096095" w14:textId="77777777" w:rsidTr="009D71E7">
        <w:trPr>
          <w:trHeight w:val="288"/>
        </w:trPr>
        <w:tc>
          <w:tcPr>
            <w:tcW w:w="1157" w:type="pct"/>
            <w:hideMark/>
          </w:tcPr>
          <w:p w14:paraId="337F03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2303_2020_WY</w:t>
            </w:r>
          </w:p>
        </w:tc>
        <w:tc>
          <w:tcPr>
            <w:tcW w:w="1124" w:type="pct"/>
            <w:hideMark/>
          </w:tcPr>
          <w:p w14:paraId="2AA7EB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42°23'35.07528"</w:t>
            </w:r>
          </w:p>
        </w:tc>
        <w:tc>
          <w:tcPr>
            <w:tcW w:w="1197" w:type="pct"/>
            <w:hideMark/>
          </w:tcPr>
          <w:p w14:paraId="070321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-107°23'06.36789"</w:t>
            </w:r>
          </w:p>
        </w:tc>
        <w:tc>
          <w:tcPr>
            <w:tcW w:w="692" w:type="pct"/>
            <w:hideMark/>
          </w:tcPr>
          <w:p w14:paraId="1E3024A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1865.543</w:t>
            </w:r>
          </w:p>
        </w:tc>
        <w:tc>
          <w:tcPr>
            <w:tcW w:w="830" w:type="pct"/>
            <w:hideMark/>
          </w:tcPr>
          <w:p w14:paraId="37FAA1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83F34C8" w14:textId="77777777" w:rsidTr="009D71E7">
        <w:trPr>
          <w:trHeight w:val="288"/>
        </w:trPr>
        <w:tc>
          <w:tcPr>
            <w:tcW w:w="1157" w:type="pct"/>
            <w:hideMark/>
          </w:tcPr>
          <w:p w14:paraId="73CAF4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2304_2020_WY</w:t>
            </w:r>
          </w:p>
        </w:tc>
        <w:tc>
          <w:tcPr>
            <w:tcW w:w="1124" w:type="pct"/>
            <w:hideMark/>
          </w:tcPr>
          <w:p w14:paraId="4C0F80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42°24'55.28605"</w:t>
            </w:r>
          </w:p>
        </w:tc>
        <w:tc>
          <w:tcPr>
            <w:tcW w:w="1197" w:type="pct"/>
            <w:hideMark/>
          </w:tcPr>
          <w:p w14:paraId="09CF8F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-107°17'42.59641"</w:t>
            </w:r>
          </w:p>
        </w:tc>
        <w:tc>
          <w:tcPr>
            <w:tcW w:w="692" w:type="pct"/>
            <w:hideMark/>
          </w:tcPr>
          <w:p w14:paraId="7AD24C2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1842.216</w:t>
            </w:r>
          </w:p>
        </w:tc>
        <w:tc>
          <w:tcPr>
            <w:tcW w:w="830" w:type="pct"/>
            <w:hideMark/>
          </w:tcPr>
          <w:p w14:paraId="70C107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83E8B5" w14:textId="77777777" w:rsidTr="009D71E7">
        <w:trPr>
          <w:trHeight w:val="288"/>
        </w:trPr>
        <w:tc>
          <w:tcPr>
            <w:tcW w:w="1157" w:type="pct"/>
            <w:hideMark/>
          </w:tcPr>
          <w:p w14:paraId="6BD8A8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2305_2020_WY</w:t>
            </w:r>
          </w:p>
        </w:tc>
        <w:tc>
          <w:tcPr>
            <w:tcW w:w="1124" w:type="pct"/>
            <w:hideMark/>
          </w:tcPr>
          <w:p w14:paraId="71B610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43°04'17.72162"</w:t>
            </w:r>
          </w:p>
        </w:tc>
        <w:tc>
          <w:tcPr>
            <w:tcW w:w="1197" w:type="pct"/>
            <w:hideMark/>
          </w:tcPr>
          <w:p w14:paraId="70A92E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-107°11'42.15443"</w:t>
            </w:r>
          </w:p>
        </w:tc>
        <w:tc>
          <w:tcPr>
            <w:tcW w:w="692" w:type="pct"/>
            <w:hideMark/>
          </w:tcPr>
          <w:p w14:paraId="25729CF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1833.774</w:t>
            </w:r>
          </w:p>
        </w:tc>
        <w:tc>
          <w:tcPr>
            <w:tcW w:w="830" w:type="pct"/>
            <w:hideMark/>
          </w:tcPr>
          <w:p w14:paraId="38FC92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17F294D" w14:textId="77777777" w:rsidTr="009D71E7">
        <w:trPr>
          <w:trHeight w:val="288"/>
        </w:trPr>
        <w:tc>
          <w:tcPr>
            <w:tcW w:w="1157" w:type="pct"/>
            <w:hideMark/>
          </w:tcPr>
          <w:p w14:paraId="7B8355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2306_2020_WY</w:t>
            </w:r>
          </w:p>
        </w:tc>
        <w:tc>
          <w:tcPr>
            <w:tcW w:w="1124" w:type="pct"/>
            <w:hideMark/>
          </w:tcPr>
          <w:p w14:paraId="788052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42°20'51.60271"</w:t>
            </w:r>
          </w:p>
        </w:tc>
        <w:tc>
          <w:tcPr>
            <w:tcW w:w="1197" w:type="pct"/>
            <w:hideMark/>
          </w:tcPr>
          <w:p w14:paraId="6DFBF3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-105°42'28.91963"</w:t>
            </w:r>
          </w:p>
        </w:tc>
        <w:tc>
          <w:tcPr>
            <w:tcW w:w="692" w:type="pct"/>
            <w:hideMark/>
          </w:tcPr>
          <w:p w14:paraId="75C0DA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2285.483</w:t>
            </w:r>
          </w:p>
        </w:tc>
        <w:tc>
          <w:tcPr>
            <w:tcW w:w="830" w:type="pct"/>
            <w:hideMark/>
          </w:tcPr>
          <w:p w14:paraId="028709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1FAF323" w14:textId="77777777" w:rsidTr="009D71E7">
        <w:trPr>
          <w:trHeight w:val="288"/>
        </w:trPr>
        <w:tc>
          <w:tcPr>
            <w:tcW w:w="1157" w:type="pct"/>
            <w:hideMark/>
          </w:tcPr>
          <w:p w14:paraId="566033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2307_2020_WY</w:t>
            </w:r>
          </w:p>
        </w:tc>
        <w:tc>
          <w:tcPr>
            <w:tcW w:w="1124" w:type="pct"/>
            <w:hideMark/>
          </w:tcPr>
          <w:p w14:paraId="43AE80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42°21'07.45055"</w:t>
            </w:r>
          </w:p>
        </w:tc>
        <w:tc>
          <w:tcPr>
            <w:tcW w:w="1197" w:type="pct"/>
            <w:hideMark/>
          </w:tcPr>
          <w:p w14:paraId="188785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-105°19'25.93778"</w:t>
            </w:r>
          </w:p>
        </w:tc>
        <w:tc>
          <w:tcPr>
            <w:tcW w:w="692" w:type="pct"/>
            <w:hideMark/>
          </w:tcPr>
          <w:p w14:paraId="220E1B1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1905.589</w:t>
            </w:r>
          </w:p>
        </w:tc>
        <w:tc>
          <w:tcPr>
            <w:tcW w:w="830" w:type="pct"/>
            <w:hideMark/>
          </w:tcPr>
          <w:p w14:paraId="123338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03F0439" w14:textId="77777777" w:rsidTr="009D71E7">
        <w:trPr>
          <w:trHeight w:val="288"/>
        </w:trPr>
        <w:tc>
          <w:tcPr>
            <w:tcW w:w="1157" w:type="pct"/>
            <w:hideMark/>
          </w:tcPr>
          <w:p w14:paraId="234E75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2307_2020_WY</w:t>
            </w:r>
          </w:p>
        </w:tc>
        <w:tc>
          <w:tcPr>
            <w:tcW w:w="1124" w:type="pct"/>
            <w:hideMark/>
          </w:tcPr>
          <w:p w14:paraId="13FBF6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42°21'07.45079"</w:t>
            </w:r>
          </w:p>
        </w:tc>
        <w:tc>
          <w:tcPr>
            <w:tcW w:w="1197" w:type="pct"/>
            <w:hideMark/>
          </w:tcPr>
          <w:p w14:paraId="442C31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-105°19'25.93787"</w:t>
            </w:r>
          </w:p>
        </w:tc>
        <w:tc>
          <w:tcPr>
            <w:tcW w:w="692" w:type="pct"/>
            <w:hideMark/>
          </w:tcPr>
          <w:p w14:paraId="6E7184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1905.580</w:t>
            </w:r>
          </w:p>
        </w:tc>
        <w:tc>
          <w:tcPr>
            <w:tcW w:w="830" w:type="pct"/>
            <w:hideMark/>
          </w:tcPr>
          <w:p w14:paraId="13F81B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6DAC5D1" w14:textId="77777777" w:rsidTr="009D71E7">
        <w:trPr>
          <w:trHeight w:val="288"/>
        </w:trPr>
        <w:tc>
          <w:tcPr>
            <w:tcW w:w="1157" w:type="pct"/>
            <w:hideMark/>
          </w:tcPr>
          <w:p w14:paraId="7C91CA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2308_2020_WY</w:t>
            </w:r>
          </w:p>
        </w:tc>
        <w:tc>
          <w:tcPr>
            <w:tcW w:w="1124" w:type="pct"/>
            <w:hideMark/>
          </w:tcPr>
          <w:p w14:paraId="00027D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42°19'59.12635"</w:t>
            </w:r>
          </w:p>
        </w:tc>
        <w:tc>
          <w:tcPr>
            <w:tcW w:w="1197" w:type="pct"/>
            <w:hideMark/>
          </w:tcPr>
          <w:p w14:paraId="7A9519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-105°17'29.31498"</w:t>
            </w:r>
          </w:p>
        </w:tc>
        <w:tc>
          <w:tcPr>
            <w:tcW w:w="692" w:type="pct"/>
            <w:hideMark/>
          </w:tcPr>
          <w:p w14:paraId="45123F1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1850.354</w:t>
            </w:r>
          </w:p>
        </w:tc>
        <w:tc>
          <w:tcPr>
            <w:tcW w:w="830" w:type="pct"/>
            <w:hideMark/>
          </w:tcPr>
          <w:p w14:paraId="680A86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0495CC4" w14:textId="77777777" w:rsidTr="009D71E7">
        <w:trPr>
          <w:trHeight w:val="288"/>
        </w:trPr>
        <w:tc>
          <w:tcPr>
            <w:tcW w:w="1157" w:type="pct"/>
            <w:hideMark/>
          </w:tcPr>
          <w:p w14:paraId="41E3D7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2308_2020_WY</w:t>
            </w:r>
          </w:p>
        </w:tc>
        <w:tc>
          <w:tcPr>
            <w:tcW w:w="1124" w:type="pct"/>
            <w:hideMark/>
          </w:tcPr>
          <w:p w14:paraId="5CC14F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42°19'59.12608"</w:t>
            </w:r>
          </w:p>
        </w:tc>
        <w:tc>
          <w:tcPr>
            <w:tcW w:w="1197" w:type="pct"/>
            <w:hideMark/>
          </w:tcPr>
          <w:p w14:paraId="7F10F0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-105°17'29.31526"</w:t>
            </w:r>
          </w:p>
        </w:tc>
        <w:tc>
          <w:tcPr>
            <w:tcW w:w="692" w:type="pct"/>
            <w:hideMark/>
          </w:tcPr>
          <w:p w14:paraId="47D9BCB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1850.359</w:t>
            </w:r>
          </w:p>
        </w:tc>
        <w:tc>
          <w:tcPr>
            <w:tcW w:w="830" w:type="pct"/>
            <w:hideMark/>
          </w:tcPr>
          <w:p w14:paraId="0728B8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2F40B596" w14:textId="77777777" w:rsidTr="009D71E7">
        <w:trPr>
          <w:trHeight w:val="288"/>
        </w:trPr>
        <w:tc>
          <w:tcPr>
            <w:tcW w:w="1157" w:type="pct"/>
            <w:hideMark/>
          </w:tcPr>
          <w:p w14:paraId="59789A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2309_2020_WY</w:t>
            </w:r>
          </w:p>
        </w:tc>
        <w:tc>
          <w:tcPr>
            <w:tcW w:w="1124" w:type="pct"/>
            <w:hideMark/>
          </w:tcPr>
          <w:p w14:paraId="02CDFAC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42°14'30.98105"</w:t>
            </w:r>
          </w:p>
        </w:tc>
        <w:tc>
          <w:tcPr>
            <w:tcW w:w="1197" w:type="pct"/>
            <w:hideMark/>
          </w:tcPr>
          <w:p w14:paraId="331A58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-105°43'15.34771"</w:t>
            </w:r>
          </w:p>
        </w:tc>
        <w:tc>
          <w:tcPr>
            <w:tcW w:w="692" w:type="pct"/>
            <w:hideMark/>
          </w:tcPr>
          <w:p w14:paraId="14CE306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2249.960</w:t>
            </w:r>
          </w:p>
        </w:tc>
        <w:tc>
          <w:tcPr>
            <w:tcW w:w="830" w:type="pct"/>
            <w:hideMark/>
          </w:tcPr>
          <w:p w14:paraId="4524C9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620B5EB" w14:textId="77777777" w:rsidTr="009D71E7">
        <w:trPr>
          <w:trHeight w:val="288"/>
        </w:trPr>
        <w:tc>
          <w:tcPr>
            <w:tcW w:w="1157" w:type="pct"/>
            <w:hideMark/>
          </w:tcPr>
          <w:p w14:paraId="6082FD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2310_2020_WY</w:t>
            </w:r>
          </w:p>
        </w:tc>
        <w:tc>
          <w:tcPr>
            <w:tcW w:w="1124" w:type="pct"/>
            <w:hideMark/>
          </w:tcPr>
          <w:p w14:paraId="1C35B9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42°22'28.47086"</w:t>
            </w:r>
          </w:p>
        </w:tc>
        <w:tc>
          <w:tcPr>
            <w:tcW w:w="1197" w:type="pct"/>
            <w:hideMark/>
          </w:tcPr>
          <w:p w14:paraId="541372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-106°06'10.40941"</w:t>
            </w:r>
          </w:p>
        </w:tc>
        <w:tc>
          <w:tcPr>
            <w:tcW w:w="692" w:type="pct"/>
            <w:hideMark/>
          </w:tcPr>
          <w:p w14:paraId="092CDC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2142.547</w:t>
            </w:r>
          </w:p>
        </w:tc>
        <w:tc>
          <w:tcPr>
            <w:tcW w:w="830" w:type="pct"/>
            <w:hideMark/>
          </w:tcPr>
          <w:p w14:paraId="191E2F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3388E2A" w14:textId="77777777" w:rsidTr="009D71E7">
        <w:trPr>
          <w:trHeight w:val="288"/>
        </w:trPr>
        <w:tc>
          <w:tcPr>
            <w:tcW w:w="1157" w:type="pct"/>
            <w:hideMark/>
          </w:tcPr>
          <w:p w14:paraId="1FEFBB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2311_2020_WY</w:t>
            </w:r>
          </w:p>
        </w:tc>
        <w:tc>
          <w:tcPr>
            <w:tcW w:w="1124" w:type="pct"/>
            <w:hideMark/>
          </w:tcPr>
          <w:p w14:paraId="4AFEFA3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42°19'00.51494"</w:t>
            </w:r>
          </w:p>
        </w:tc>
        <w:tc>
          <w:tcPr>
            <w:tcW w:w="1197" w:type="pct"/>
            <w:hideMark/>
          </w:tcPr>
          <w:p w14:paraId="32D1F6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-106°05'28.64318"</w:t>
            </w:r>
          </w:p>
        </w:tc>
        <w:tc>
          <w:tcPr>
            <w:tcW w:w="692" w:type="pct"/>
            <w:hideMark/>
          </w:tcPr>
          <w:p w14:paraId="3BDE399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2195.270</w:t>
            </w:r>
          </w:p>
        </w:tc>
        <w:tc>
          <w:tcPr>
            <w:tcW w:w="830" w:type="pct"/>
            <w:hideMark/>
          </w:tcPr>
          <w:p w14:paraId="57556C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C6D92CC" w14:textId="77777777" w:rsidTr="009D71E7">
        <w:trPr>
          <w:trHeight w:val="288"/>
        </w:trPr>
        <w:tc>
          <w:tcPr>
            <w:tcW w:w="1157" w:type="pct"/>
            <w:hideMark/>
          </w:tcPr>
          <w:p w14:paraId="2BB281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2312_2020_WY</w:t>
            </w:r>
          </w:p>
        </w:tc>
        <w:tc>
          <w:tcPr>
            <w:tcW w:w="1124" w:type="pct"/>
            <w:hideMark/>
          </w:tcPr>
          <w:p w14:paraId="7A0CC3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42°22'35.86572"</w:t>
            </w:r>
          </w:p>
        </w:tc>
        <w:tc>
          <w:tcPr>
            <w:tcW w:w="1197" w:type="pct"/>
            <w:hideMark/>
          </w:tcPr>
          <w:p w14:paraId="56C76E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-106°02'05.57167"</w:t>
            </w:r>
          </w:p>
        </w:tc>
        <w:tc>
          <w:tcPr>
            <w:tcW w:w="692" w:type="pct"/>
            <w:hideMark/>
          </w:tcPr>
          <w:p w14:paraId="3BDD165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2192.884</w:t>
            </w:r>
          </w:p>
        </w:tc>
        <w:tc>
          <w:tcPr>
            <w:tcW w:w="830" w:type="pct"/>
            <w:hideMark/>
          </w:tcPr>
          <w:p w14:paraId="2BADFA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C1637B3" w14:textId="77777777" w:rsidTr="009D71E7">
        <w:trPr>
          <w:trHeight w:val="288"/>
        </w:trPr>
        <w:tc>
          <w:tcPr>
            <w:tcW w:w="1157" w:type="pct"/>
            <w:hideMark/>
          </w:tcPr>
          <w:p w14:paraId="22A57C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2313_2020_WY</w:t>
            </w:r>
          </w:p>
        </w:tc>
        <w:tc>
          <w:tcPr>
            <w:tcW w:w="1124" w:type="pct"/>
            <w:hideMark/>
          </w:tcPr>
          <w:p w14:paraId="41A4D1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42°12'59.39523"</w:t>
            </w:r>
          </w:p>
        </w:tc>
        <w:tc>
          <w:tcPr>
            <w:tcW w:w="1197" w:type="pct"/>
            <w:hideMark/>
          </w:tcPr>
          <w:p w14:paraId="6B0D8C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-105°17'59.39760"</w:t>
            </w:r>
          </w:p>
        </w:tc>
        <w:tc>
          <w:tcPr>
            <w:tcW w:w="692" w:type="pct"/>
            <w:hideMark/>
          </w:tcPr>
          <w:p w14:paraId="01C6A2F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1799.466</w:t>
            </w:r>
          </w:p>
        </w:tc>
        <w:tc>
          <w:tcPr>
            <w:tcW w:w="830" w:type="pct"/>
            <w:hideMark/>
          </w:tcPr>
          <w:p w14:paraId="3C6790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73BB0446" w14:textId="77777777" w:rsidTr="009D71E7">
        <w:trPr>
          <w:trHeight w:val="288"/>
        </w:trPr>
        <w:tc>
          <w:tcPr>
            <w:tcW w:w="1157" w:type="pct"/>
            <w:hideMark/>
          </w:tcPr>
          <w:p w14:paraId="2B63CB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2314_2020_WY</w:t>
            </w:r>
          </w:p>
        </w:tc>
        <w:tc>
          <w:tcPr>
            <w:tcW w:w="1124" w:type="pct"/>
            <w:hideMark/>
          </w:tcPr>
          <w:p w14:paraId="2E7B64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42°09'26.42930"</w:t>
            </w:r>
          </w:p>
        </w:tc>
        <w:tc>
          <w:tcPr>
            <w:tcW w:w="1197" w:type="pct"/>
            <w:hideMark/>
          </w:tcPr>
          <w:p w14:paraId="4EBDE6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-105°24'41.81851"</w:t>
            </w:r>
          </w:p>
        </w:tc>
        <w:tc>
          <w:tcPr>
            <w:tcW w:w="692" w:type="pct"/>
            <w:hideMark/>
          </w:tcPr>
          <w:p w14:paraId="663F22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1981.772</w:t>
            </w:r>
          </w:p>
        </w:tc>
        <w:tc>
          <w:tcPr>
            <w:tcW w:w="830" w:type="pct"/>
            <w:hideMark/>
          </w:tcPr>
          <w:p w14:paraId="1F289A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ED8DE3E" w14:textId="77777777" w:rsidTr="009D71E7">
        <w:trPr>
          <w:trHeight w:val="288"/>
        </w:trPr>
        <w:tc>
          <w:tcPr>
            <w:tcW w:w="1157" w:type="pct"/>
            <w:hideMark/>
          </w:tcPr>
          <w:p w14:paraId="689FD5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2315_2020_WY</w:t>
            </w:r>
          </w:p>
        </w:tc>
        <w:tc>
          <w:tcPr>
            <w:tcW w:w="1124" w:type="pct"/>
            <w:hideMark/>
          </w:tcPr>
          <w:p w14:paraId="56E0F5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42°38'15.81968"</w:t>
            </w:r>
          </w:p>
        </w:tc>
        <w:tc>
          <w:tcPr>
            <w:tcW w:w="1197" w:type="pct"/>
            <w:hideMark/>
          </w:tcPr>
          <w:p w14:paraId="0F32FD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-107°15'04.20793"</w:t>
            </w:r>
          </w:p>
        </w:tc>
        <w:tc>
          <w:tcPr>
            <w:tcW w:w="692" w:type="pct"/>
            <w:hideMark/>
          </w:tcPr>
          <w:p w14:paraId="3226BCB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1942.645</w:t>
            </w:r>
          </w:p>
        </w:tc>
        <w:tc>
          <w:tcPr>
            <w:tcW w:w="830" w:type="pct"/>
            <w:hideMark/>
          </w:tcPr>
          <w:p w14:paraId="1322F3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0019E1B6" w14:textId="77777777" w:rsidTr="009D71E7">
        <w:trPr>
          <w:trHeight w:val="288"/>
        </w:trPr>
        <w:tc>
          <w:tcPr>
            <w:tcW w:w="1157" w:type="pct"/>
            <w:hideMark/>
          </w:tcPr>
          <w:p w14:paraId="20D2CD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2316_2020_WY</w:t>
            </w:r>
          </w:p>
        </w:tc>
        <w:tc>
          <w:tcPr>
            <w:tcW w:w="1124" w:type="pct"/>
            <w:hideMark/>
          </w:tcPr>
          <w:p w14:paraId="52313D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42°33'58.02867"</w:t>
            </w:r>
          </w:p>
        </w:tc>
        <w:tc>
          <w:tcPr>
            <w:tcW w:w="1197" w:type="pct"/>
            <w:hideMark/>
          </w:tcPr>
          <w:p w14:paraId="460C89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-106°58'47.70358"</w:t>
            </w:r>
          </w:p>
        </w:tc>
        <w:tc>
          <w:tcPr>
            <w:tcW w:w="692" w:type="pct"/>
            <w:hideMark/>
          </w:tcPr>
          <w:p w14:paraId="6A0D90F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1796.411</w:t>
            </w:r>
          </w:p>
        </w:tc>
        <w:tc>
          <w:tcPr>
            <w:tcW w:w="830" w:type="pct"/>
            <w:hideMark/>
          </w:tcPr>
          <w:p w14:paraId="257E79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4F7C96B3" w14:textId="77777777" w:rsidTr="009D71E7">
        <w:trPr>
          <w:trHeight w:val="288"/>
        </w:trPr>
        <w:tc>
          <w:tcPr>
            <w:tcW w:w="1157" w:type="pct"/>
            <w:hideMark/>
          </w:tcPr>
          <w:p w14:paraId="7BF4A2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2317_2020_WY</w:t>
            </w:r>
          </w:p>
        </w:tc>
        <w:tc>
          <w:tcPr>
            <w:tcW w:w="1124" w:type="pct"/>
            <w:hideMark/>
          </w:tcPr>
          <w:p w14:paraId="730E39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42°32'51.71555"</w:t>
            </w:r>
          </w:p>
        </w:tc>
        <w:tc>
          <w:tcPr>
            <w:tcW w:w="1197" w:type="pct"/>
            <w:hideMark/>
          </w:tcPr>
          <w:p w14:paraId="03BDBF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-107°05'28.91011"</w:t>
            </w:r>
          </w:p>
        </w:tc>
        <w:tc>
          <w:tcPr>
            <w:tcW w:w="692" w:type="pct"/>
            <w:hideMark/>
          </w:tcPr>
          <w:p w14:paraId="2159EED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1803.884</w:t>
            </w:r>
          </w:p>
        </w:tc>
        <w:tc>
          <w:tcPr>
            <w:tcW w:w="830" w:type="pct"/>
            <w:hideMark/>
          </w:tcPr>
          <w:p w14:paraId="122C7B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305ED09C" w14:textId="77777777" w:rsidTr="009D71E7">
        <w:trPr>
          <w:trHeight w:val="288"/>
        </w:trPr>
        <w:tc>
          <w:tcPr>
            <w:tcW w:w="1157" w:type="pct"/>
            <w:hideMark/>
          </w:tcPr>
          <w:p w14:paraId="79AE38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2318_2020_WY</w:t>
            </w:r>
          </w:p>
        </w:tc>
        <w:tc>
          <w:tcPr>
            <w:tcW w:w="1124" w:type="pct"/>
            <w:hideMark/>
          </w:tcPr>
          <w:p w14:paraId="2BBD60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42°56'35.99544"</w:t>
            </w:r>
          </w:p>
        </w:tc>
        <w:tc>
          <w:tcPr>
            <w:tcW w:w="1197" w:type="pct"/>
            <w:hideMark/>
          </w:tcPr>
          <w:p w14:paraId="1B31CD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-106°36'48.21824"</w:t>
            </w:r>
          </w:p>
        </w:tc>
        <w:tc>
          <w:tcPr>
            <w:tcW w:w="692" w:type="pct"/>
            <w:hideMark/>
          </w:tcPr>
          <w:p w14:paraId="609BB6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1645.799</w:t>
            </w:r>
          </w:p>
        </w:tc>
        <w:tc>
          <w:tcPr>
            <w:tcW w:w="830" w:type="pct"/>
            <w:hideMark/>
          </w:tcPr>
          <w:p w14:paraId="50C4FE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6C34C544" w14:textId="77777777" w:rsidTr="009D71E7">
        <w:trPr>
          <w:trHeight w:val="288"/>
        </w:trPr>
        <w:tc>
          <w:tcPr>
            <w:tcW w:w="1157" w:type="pct"/>
            <w:hideMark/>
          </w:tcPr>
          <w:p w14:paraId="4075CB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2319_2020_WY</w:t>
            </w:r>
          </w:p>
        </w:tc>
        <w:tc>
          <w:tcPr>
            <w:tcW w:w="1124" w:type="pct"/>
            <w:hideMark/>
          </w:tcPr>
          <w:p w14:paraId="020F13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43°00'30.22993"</w:t>
            </w:r>
          </w:p>
        </w:tc>
        <w:tc>
          <w:tcPr>
            <w:tcW w:w="1197" w:type="pct"/>
            <w:hideMark/>
          </w:tcPr>
          <w:p w14:paraId="176A0F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-106°37'11.92468"</w:t>
            </w:r>
          </w:p>
        </w:tc>
        <w:tc>
          <w:tcPr>
            <w:tcW w:w="692" w:type="pct"/>
            <w:hideMark/>
          </w:tcPr>
          <w:p w14:paraId="5AD5EB0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1661.361</w:t>
            </w:r>
          </w:p>
        </w:tc>
        <w:tc>
          <w:tcPr>
            <w:tcW w:w="830" w:type="pct"/>
            <w:hideMark/>
          </w:tcPr>
          <w:p w14:paraId="5BA536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5822A1DB" w14:textId="77777777" w:rsidTr="009D71E7">
        <w:trPr>
          <w:trHeight w:val="288"/>
        </w:trPr>
        <w:tc>
          <w:tcPr>
            <w:tcW w:w="1157" w:type="pct"/>
            <w:hideMark/>
          </w:tcPr>
          <w:p w14:paraId="3F80BD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2320_2020_WY</w:t>
            </w:r>
          </w:p>
        </w:tc>
        <w:tc>
          <w:tcPr>
            <w:tcW w:w="1124" w:type="pct"/>
            <w:hideMark/>
          </w:tcPr>
          <w:p w14:paraId="48F7DA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43°25'33.52212"</w:t>
            </w:r>
          </w:p>
        </w:tc>
        <w:tc>
          <w:tcPr>
            <w:tcW w:w="1197" w:type="pct"/>
            <w:hideMark/>
          </w:tcPr>
          <w:p w14:paraId="678540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-106°58'40.11797"</w:t>
            </w:r>
          </w:p>
        </w:tc>
        <w:tc>
          <w:tcPr>
            <w:tcW w:w="692" w:type="pct"/>
            <w:hideMark/>
          </w:tcPr>
          <w:p w14:paraId="7DF53D5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1811.230</w:t>
            </w:r>
          </w:p>
        </w:tc>
        <w:tc>
          <w:tcPr>
            <w:tcW w:w="830" w:type="pct"/>
            <w:hideMark/>
          </w:tcPr>
          <w:p w14:paraId="443FA1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3BDE8D0" w14:textId="77777777" w:rsidTr="009D71E7">
        <w:trPr>
          <w:trHeight w:val="288"/>
        </w:trPr>
        <w:tc>
          <w:tcPr>
            <w:tcW w:w="1157" w:type="pct"/>
            <w:hideMark/>
          </w:tcPr>
          <w:p w14:paraId="43A834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2321_2020_WY</w:t>
            </w:r>
          </w:p>
        </w:tc>
        <w:tc>
          <w:tcPr>
            <w:tcW w:w="1124" w:type="pct"/>
            <w:hideMark/>
          </w:tcPr>
          <w:p w14:paraId="2702AD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43°22'25.14457"</w:t>
            </w:r>
          </w:p>
        </w:tc>
        <w:tc>
          <w:tcPr>
            <w:tcW w:w="1197" w:type="pct"/>
            <w:hideMark/>
          </w:tcPr>
          <w:p w14:paraId="2CB8A6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-106°51'54.22015"</w:t>
            </w:r>
          </w:p>
        </w:tc>
        <w:tc>
          <w:tcPr>
            <w:tcW w:w="692" w:type="pct"/>
            <w:hideMark/>
          </w:tcPr>
          <w:p w14:paraId="42E0077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1777.248</w:t>
            </w:r>
          </w:p>
        </w:tc>
        <w:tc>
          <w:tcPr>
            <w:tcW w:w="830" w:type="pct"/>
            <w:hideMark/>
          </w:tcPr>
          <w:p w14:paraId="278AD2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NVA</w:t>
            </w:r>
          </w:p>
        </w:tc>
      </w:tr>
      <w:tr w:rsidR="009D71E7" w:rsidRPr="000620CD" w14:paraId="1203F848" w14:textId="77777777" w:rsidTr="009D71E7">
        <w:trPr>
          <w:trHeight w:val="288"/>
        </w:trPr>
        <w:tc>
          <w:tcPr>
            <w:tcW w:w="1157" w:type="pct"/>
            <w:hideMark/>
          </w:tcPr>
          <w:p w14:paraId="779933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3001_2020_WY</w:t>
            </w:r>
          </w:p>
        </w:tc>
        <w:tc>
          <w:tcPr>
            <w:tcW w:w="1124" w:type="pct"/>
            <w:hideMark/>
          </w:tcPr>
          <w:p w14:paraId="4B6CC5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43°00'18.06086"</w:t>
            </w:r>
          </w:p>
        </w:tc>
        <w:tc>
          <w:tcPr>
            <w:tcW w:w="1197" w:type="pct"/>
            <w:hideMark/>
          </w:tcPr>
          <w:p w14:paraId="26F224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-107°14'55.57275"</w:t>
            </w:r>
          </w:p>
        </w:tc>
        <w:tc>
          <w:tcPr>
            <w:tcW w:w="692" w:type="pct"/>
            <w:hideMark/>
          </w:tcPr>
          <w:p w14:paraId="327DE1B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1869.341</w:t>
            </w:r>
          </w:p>
        </w:tc>
        <w:tc>
          <w:tcPr>
            <w:tcW w:w="830" w:type="pct"/>
            <w:hideMark/>
          </w:tcPr>
          <w:p w14:paraId="224A28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A9D9629" w14:textId="77777777" w:rsidTr="009D71E7">
        <w:trPr>
          <w:trHeight w:val="288"/>
        </w:trPr>
        <w:tc>
          <w:tcPr>
            <w:tcW w:w="1157" w:type="pct"/>
            <w:hideMark/>
          </w:tcPr>
          <w:p w14:paraId="3D58AA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3002_2020_WY</w:t>
            </w:r>
          </w:p>
        </w:tc>
        <w:tc>
          <w:tcPr>
            <w:tcW w:w="1124" w:type="pct"/>
            <w:hideMark/>
          </w:tcPr>
          <w:p w14:paraId="0D8A95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42°38'19.45063"</w:t>
            </w:r>
          </w:p>
        </w:tc>
        <w:tc>
          <w:tcPr>
            <w:tcW w:w="1197" w:type="pct"/>
            <w:hideMark/>
          </w:tcPr>
          <w:p w14:paraId="18A2CC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-106°23'41.18232"</w:t>
            </w:r>
          </w:p>
        </w:tc>
        <w:tc>
          <w:tcPr>
            <w:tcW w:w="692" w:type="pct"/>
            <w:hideMark/>
          </w:tcPr>
          <w:p w14:paraId="389B2FB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1766.016</w:t>
            </w:r>
          </w:p>
        </w:tc>
        <w:tc>
          <w:tcPr>
            <w:tcW w:w="830" w:type="pct"/>
            <w:hideMark/>
          </w:tcPr>
          <w:p w14:paraId="3482D7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C8E0555" w14:textId="77777777" w:rsidTr="009D71E7">
        <w:trPr>
          <w:trHeight w:val="288"/>
        </w:trPr>
        <w:tc>
          <w:tcPr>
            <w:tcW w:w="1157" w:type="pct"/>
            <w:hideMark/>
          </w:tcPr>
          <w:p w14:paraId="2A966F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3003_2020_WY</w:t>
            </w:r>
          </w:p>
        </w:tc>
        <w:tc>
          <w:tcPr>
            <w:tcW w:w="1124" w:type="pct"/>
            <w:hideMark/>
          </w:tcPr>
          <w:p w14:paraId="6847E0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42°08'21.54608"</w:t>
            </w:r>
          </w:p>
        </w:tc>
        <w:tc>
          <w:tcPr>
            <w:tcW w:w="1197" w:type="pct"/>
            <w:hideMark/>
          </w:tcPr>
          <w:p w14:paraId="287B4F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-106°18'10.61457"</w:t>
            </w:r>
          </w:p>
        </w:tc>
        <w:tc>
          <w:tcPr>
            <w:tcW w:w="692" w:type="pct"/>
            <w:hideMark/>
          </w:tcPr>
          <w:p w14:paraId="1DA607F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2235.116</w:t>
            </w:r>
          </w:p>
        </w:tc>
        <w:tc>
          <w:tcPr>
            <w:tcW w:w="830" w:type="pct"/>
            <w:hideMark/>
          </w:tcPr>
          <w:p w14:paraId="058D65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ED04951" w14:textId="77777777" w:rsidTr="009D71E7">
        <w:trPr>
          <w:trHeight w:val="288"/>
        </w:trPr>
        <w:tc>
          <w:tcPr>
            <w:tcW w:w="1157" w:type="pct"/>
            <w:hideMark/>
          </w:tcPr>
          <w:p w14:paraId="0F6F5B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3004_2020_WY</w:t>
            </w:r>
          </w:p>
        </w:tc>
        <w:tc>
          <w:tcPr>
            <w:tcW w:w="1124" w:type="pct"/>
            <w:hideMark/>
          </w:tcPr>
          <w:p w14:paraId="3E1EE4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41°33'49.30107"</w:t>
            </w:r>
          </w:p>
        </w:tc>
        <w:tc>
          <w:tcPr>
            <w:tcW w:w="1197" w:type="pct"/>
            <w:hideMark/>
          </w:tcPr>
          <w:p w14:paraId="4225A5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-107°24'45.42006"</w:t>
            </w:r>
          </w:p>
        </w:tc>
        <w:tc>
          <w:tcPr>
            <w:tcW w:w="692" w:type="pct"/>
            <w:hideMark/>
          </w:tcPr>
          <w:p w14:paraId="3957E1C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2240.510</w:t>
            </w:r>
          </w:p>
        </w:tc>
        <w:tc>
          <w:tcPr>
            <w:tcW w:w="830" w:type="pct"/>
            <w:hideMark/>
          </w:tcPr>
          <w:p w14:paraId="7B7C68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3AE835E" w14:textId="77777777" w:rsidTr="009D71E7">
        <w:trPr>
          <w:trHeight w:val="288"/>
        </w:trPr>
        <w:tc>
          <w:tcPr>
            <w:tcW w:w="1157" w:type="pct"/>
            <w:hideMark/>
          </w:tcPr>
          <w:p w14:paraId="479990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3005_2020_WY</w:t>
            </w:r>
          </w:p>
        </w:tc>
        <w:tc>
          <w:tcPr>
            <w:tcW w:w="1124" w:type="pct"/>
            <w:hideMark/>
          </w:tcPr>
          <w:p w14:paraId="694F23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42°52'31.57809"</w:t>
            </w:r>
          </w:p>
        </w:tc>
        <w:tc>
          <w:tcPr>
            <w:tcW w:w="1197" w:type="pct"/>
            <w:hideMark/>
          </w:tcPr>
          <w:p w14:paraId="1C1653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-106°49'02.86723"</w:t>
            </w:r>
          </w:p>
        </w:tc>
        <w:tc>
          <w:tcPr>
            <w:tcW w:w="692" w:type="pct"/>
            <w:hideMark/>
          </w:tcPr>
          <w:p w14:paraId="1F8077C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1777.188</w:t>
            </w:r>
          </w:p>
        </w:tc>
        <w:tc>
          <w:tcPr>
            <w:tcW w:w="830" w:type="pct"/>
            <w:hideMark/>
          </w:tcPr>
          <w:p w14:paraId="1E7EDB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DD9C91A" w14:textId="77777777" w:rsidTr="009D71E7">
        <w:trPr>
          <w:trHeight w:val="288"/>
        </w:trPr>
        <w:tc>
          <w:tcPr>
            <w:tcW w:w="1157" w:type="pct"/>
            <w:hideMark/>
          </w:tcPr>
          <w:p w14:paraId="58F261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3006_2020_WY</w:t>
            </w:r>
          </w:p>
        </w:tc>
        <w:tc>
          <w:tcPr>
            <w:tcW w:w="1124" w:type="pct"/>
            <w:hideMark/>
          </w:tcPr>
          <w:p w14:paraId="65914A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41°13'10.03427"</w:t>
            </w:r>
          </w:p>
        </w:tc>
        <w:tc>
          <w:tcPr>
            <w:tcW w:w="1197" w:type="pct"/>
            <w:hideMark/>
          </w:tcPr>
          <w:p w14:paraId="11DF17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-106°16'16.79294"</w:t>
            </w:r>
          </w:p>
        </w:tc>
        <w:tc>
          <w:tcPr>
            <w:tcW w:w="692" w:type="pct"/>
            <w:hideMark/>
          </w:tcPr>
          <w:p w14:paraId="368D90F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2929.568</w:t>
            </w:r>
          </w:p>
        </w:tc>
        <w:tc>
          <w:tcPr>
            <w:tcW w:w="830" w:type="pct"/>
            <w:hideMark/>
          </w:tcPr>
          <w:p w14:paraId="6FFED2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6D02BDF" w14:textId="77777777" w:rsidTr="009D71E7">
        <w:trPr>
          <w:trHeight w:val="288"/>
        </w:trPr>
        <w:tc>
          <w:tcPr>
            <w:tcW w:w="1157" w:type="pct"/>
            <w:hideMark/>
          </w:tcPr>
          <w:p w14:paraId="4704B9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3007_2020_WY</w:t>
            </w:r>
          </w:p>
        </w:tc>
        <w:tc>
          <w:tcPr>
            <w:tcW w:w="1124" w:type="pct"/>
            <w:hideMark/>
          </w:tcPr>
          <w:p w14:paraId="1B52C8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42°47'03.61680"</w:t>
            </w:r>
          </w:p>
        </w:tc>
        <w:tc>
          <w:tcPr>
            <w:tcW w:w="1197" w:type="pct"/>
            <w:hideMark/>
          </w:tcPr>
          <w:p w14:paraId="51E4D2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-107°09'58.07563"</w:t>
            </w:r>
          </w:p>
        </w:tc>
        <w:tc>
          <w:tcPr>
            <w:tcW w:w="692" w:type="pct"/>
            <w:hideMark/>
          </w:tcPr>
          <w:p w14:paraId="52749C3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1984.764</w:t>
            </w:r>
          </w:p>
        </w:tc>
        <w:tc>
          <w:tcPr>
            <w:tcW w:w="830" w:type="pct"/>
            <w:hideMark/>
          </w:tcPr>
          <w:p w14:paraId="5E9A76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F5371D9" w14:textId="77777777" w:rsidTr="009D71E7">
        <w:trPr>
          <w:trHeight w:val="288"/>
        </w:trPr>
        <w:tc>
          <w:tcPr>
            <w:tcW w:w="1157" w:type="pct"/>
            <w:hideMark/>
          </w:tcPr>
          <w:p w14:paraId="5B2FED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3008_2020_WY</w:t>
            </w:r>
          </w:p>
        </w:tc>
        <w:tc>
          <w:tcPr>
            <w:tcW w:w="1124" w:type="pct"/>
            <w:hideMark/>
          </w:tcPr>
          <w:p w14:paraId="58B4E3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41°07'17.90983"</w:t>
            </w:r>
          </w:p>
        </w:tc>
        <w:tc>
          <w:tcPr>
            <w:tcW w:w="1197" w:type="pct"/>
            <w:hideMark/>
          </w:tcPr>
          <w:p w14:paraId="2E8157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-105°18'45.99732"</w:t>
            </w:r>
          </w:p>
        </w:tc>
        <w:tc>
          <w:tcPr>
            <w:tcW w:w="692" w:type="pct"/>
            <w:hideMark/>
          </w:tcPr>
          <w:p w14:paraId="32F518D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2391.974</w:t>
            </w:r>
          </w:p>
        </w:tc>
        <w:tc>
          <w:tcPr>
            <w:tcW w:w="830" w:type="pct"/>
            <w:hideMark/>
          </w:tcPr>
          <w:p w14:paraId="7FC5B8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481E82B" w14:textId="77777777" w:rsidTr="009D71E7">
        <w:trPr>
          <w:trHeight w:val="288"/>
        </w:trPr>
        <w:tc>
          <w:tcPr>
            <w:tcW w:w="1157" w:type="pct"/>
            <w:hideMark/>
          </w:tcPr>
          <w:p w14:paraId="1F437C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3009_2020_WY</w:t>
            </w:r>
          </w:p>
        </w:tc>
        <w:tc>
          <w:tcPr>
            <w:tcW w:w="1124" w:type="pct"/>
            <w:hideMark/>
          </w:tcPr>
          <w:p w14:paraId="7B0A5A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42°46'16.54088"</w:t>
            </w:r>
          </w:p>
        </w:tc>
        <w:tc>
          <w:tcPr>
            <w:tcW w:w="1197" w:type="pct"/>
            <w:hideMark/>
          </w:tcPr>
          <w:p w14:paraId="5732BA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-107°22'13.17018"</w:t>
            </w:r>
          </w:p>
        </w:tc>
        <w:tc>
          <w:tcPr>
            <w:tcW w:w="692" w:type="pct"/>
            <w:hideMark/>
          </w:tcPr>
          <w:p w14:paraId="5026E37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2175.259</w:t>
            </w:r>
          </w:p>
        </w:tc>
        <w:tc>
          <w:tcPr>
            <w:tcW w:w="830" w:type="pct"/>
            <w:hideMark/>
          </w:tcPr>
          <w:p w14:paraId="7EF0BC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D578E5A" w14:textId="77777777" w:rsidTr="009D71E7">
        <w:trPr>
          <w:trHeight w:val="288"/>
        </w:trPr>
        <w:tc>
          <w:tcPr>
            <w:tcW w:w="1157" w:type="pct"/>
            <w:hideMark/>
          </w:tcPr>
          <w:p w14:paraId="36B4BE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3010_2020_WY</w:t>
            </w:r>
          </w:p>
        </w:tc>
        <w:tc>
          <w:tcPr>
            <w:tcW w:w="1124" w:type="pct"/>
            <w:hideMark/>
          </w:tcPr>
          <w:p w14:paraId="4F0D1C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42°23'58.34743"</w:t>
            </w:r>
          </w:p>
        </w:tc>
        <w:tc>
          <w:tcPr>
            <w:tcW w:w="1197" w:type="pct"/>
            <w:hideMark/>
          </w:tcPr>
          <w:p w14:paraId="450F3A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-107°16'48.45184"</w:t>
            </w:r>
          </w:p>
        </w:tc>
        <w:tc>
          <w:tcPr>
            <w:tcW w:w="692" w:type="pct"/>
            <w:hideMark/>
          </w:tcPr>
          <w:p w14:paraId="74566C6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1881.962</w:t>
            </w:r>
          </w:p>
        </w:tc>
        <w:tc>
          <w:tcPr>
            <w:tcW w:w="830" w:type="pct"/>
            <w:hideMark/>
          </w:tcPr>
          <w:p w14:paraId="32896E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CFC16DC" w14:textId="77777777" w:rsidTr="009D71E7">
        <w:trPr>
          <w:trHeight w:val="288"/>
        </w:trPr>
        <w:tc>
          <w:tcPr>
            <w:tcW w:w="1157" w:type="pct"/>
            <w:hideMark/>
          </w:tcPr>
          <w:p w14:paraId="02FCEB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3011_2020_WY</w:t>
            </w:r>
          </w:p>
        </w:tc>
        <w:tc>
          <w:tcPr>
            <w:tcW w:w="1124" w:type="pct"/>
            <w:hideMark/>
          </w:tcPr>
          <w:p w14:paraId="3BDA37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42°40'30.43524"</w:t>
            </w:r>
          </w:p>
        </w:tc>
        <w:tc>
          <w:tcPr>
            <w:tcW w:w="1197" w:type="pct"/>
            <w:hideMark/>
          </w:tcPr>
          <w:p w14:paraId="3D9561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-106°18'31.36301"</w:t>
            </w:r>
          </w:p>
        </w:tc>
        <w:tc>
          <w:tcPr>
            <w:tcW w:w="692" w:type="pct"/>
            <w:hideMark/>
          </w:tcPr>
          <w:p w14:paraId="26C2A5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2362.333</w:t>
            </w:r>
          </w:p>
        </w:tc>
        <w:tc>
          <w:tcPr>
            <w:tcW w:w="830" w:type="pct"/>
            <w:hideMark/>
          </w:tcPr>
          <w:p w14:paraId="1460B4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EC18BB0" w14:textId="77777777" w:rsidTr="009D71E7">
        <w:trPr>
          <w:trHeight w:val="288"/>
        </w:trPr>
        <w:tc>
          <w:tcPr>
            <w:tcW w:w="1157" w:type="pct"/>
            <w:hideMark/>
          </w:tcPr>
          <w:p w14:paraId="4E05DD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3012_2020_WY</w:t>
            </w:r>
          </w:p>
        </w:tc>
        <w:tc>
          <w:tcPr>
            <w:tcW w:w="1124" w:type="pct"/>
            <w:hideMark/>
          </w:tcPr>
          <w:p w14:paraId="5205A6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42°43'50.16532"</w:t>
            </w:r>
          </w:p>
        </w:tc>
        <w:tc>
          <w:tcPr>
            <w:tcW w:w="1197" w:type="pct"/>
            <w:hideMark/>
          </w:tcPr>
          <w:p w14:paraId="3DC718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-106°37'46.69215"</w:t>
            </w:r>
          </w:p>
        </w:tc>
        <w:tc>
          <w:tcPr>
            <w:tcW w:w="692" w:type="pct"/>
            <w:hideMark/>
          </w:tcPr>
          <w:p w14:paraId="19FC06E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1634.788</w:t>
            </w:r>
          </w:p>
        </w:tc>
        <w:tc>
          <w:tcPr>
            <w:tcW w:w="830" w:type="pct"/>
            <w:hideMark/>
          </w:tcPr>
          <w:p w14:paraId="74A1D0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F1B819B" w14:textId="77777777" w:rsidTr="009D71E7">
        <w:trPr>
          <w:trHeight w:val="288"/>
        </w:trPr>
        <w:tc>
          <w:tcPr>
            <w:tcW w:w="1157" w:type="pct"/>
            <w:hideMark/>
          </w:tcPr>
          <w:p w14:paraId="6218DE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3013_2020_WY</w:t>
            </w:r>
          </w:p>
        </w:tc>
        <w:tc>
          <w:tcPr>
            <w:tcW w:w="1124" w:type="pct"/>
            <w:hideMark/>
          </w:tcPr>
          <w:p w14:paraId="6F12BB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41°09'05.44192"</w:t>
            </w:r>
          </w:p>
        </w:tc>
        <w:tc>
          <w:tcPr>
            <w:tcW w:w="1197" w:type="pct"/>
            <w:hideMark/>
          </w:tcPr>
          <w:p w14:paraId="3CAB3D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-106°35'24.18976"</w:t>
            </w:r>
          </w:p>
        </w:tc>
        <w:tc>
          <w:tcPr>
            <w:tcW w:w="692" w:type="pct"/>
            <w:hideMark/>
          </w:tcPr>
          <w:p w14:paraId="105C5E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2362.930</w:t>
            </w:r>
          </w:p>
        </w:tc>
        <w:tc>
          <w:tcPr>
            <w:tcW w:w="830" w:type="pct"/>
            <w:hideMark/>
          </w:tcPr>
          <w:p w14:paraId="42B1EE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0CFA821" w14:textId="77777777" w:rsidTr="009D71E7">
        <w:trPr>
          <w:trHeight w:val="288"/>
        </w:trPr>
        <w:tc>
          <w:tcPr>
            <w:tcW w:w="1157" w:type="pct"/>
            <w:hideMark/>
          </w:tcPr>
          <w:p w14:paraId="1D47F4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3014_2020_WY</w:t>
            </w:r>
          </w:p>
        </w:tc>
        <w:tc>
          <w:tcPr>
            <w:tcW w:w="1124" w:type="pct"/>
            <w:hideMark/>
          </w:tcPr>
          <w:p w14:paraId="6C70EB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41°37'04.34632"</w:t>
            </w:r>
          </w:p>
        </w:tc>
        <w:tc>
          <w:tcPr>
            <w:tcW w:w="1197" w:type="pct"/>
            <w:hideMark/>
          </w:tcPr>
          <w:p w14:paraId="42FAE7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-107°28'45.51257"</w:t>
            </w:r>
          </w:p>
        </w:tc>
        <w:tc>
          <w:tcPr>
            <w:tcW w:w="692" w:type="pct"/>
            <w:hideMark/>
          </w:tcPr>
          <w:p w14:paraId="2E8579C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2164.565</w:t>
            </w:r>
          </w:p>
        </w:tc>
        <w:tc>
          <w:tcPr>
            <w:tcW w:w="830" w:type="pct"/>
            <w:hideMark/>
          </w:tcPr>
          <w:p w14:paraId="519EB6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3591150" w14:textId="77777777" w:rsidTr="009D71E7">
        <w:trPr>
          <w:trHeight w:val="288"/>
        </w:trPr>
        <w:tc>
          <w:tcPr>
            <w:tcW w:w="1157" w:type="pct"/>
            <w:hideMark/>
          </w:tcPr>
          <w:p w14:paraId="4971DB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3015_2020_WY</w:t>
            </w:r>
          </w:p>
        </w:tc>
        <w:tc>
          <w:tcPr>
            <w:tcW w:w="1124" w:type="pct"/>
            <w:hideMark/>
          </w:tcPr>
          <w:p w14:paraId="300610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42°51'52.42319"</w:t>
            </w:r>
          </w:p>
        </w:tc>
        <w:tc>
          <w:tcPr>
            <w:tcW w:w="1197" w:type="pct"/>
            <w:hideMark/>
          </w:tcPr>
          <w:p w14:paraId="73A4D0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-107°01'15.92671"</w:t>
            </w:r>
          </w:p>
        </w:tc>
        <w:tc>
          <w:tcPr>
            <w:tcW w:w="692" w:type="pct"/>
            <w:hideMark/>
          </w:tcPr>
          <w:p w14:paraId="14ECE40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1837.101</w:t>
            </w:r>
          </w:p>
        </w:tc>
        <w:tc>
          <w:tcPr>
            <w:tcW w:w="830" w:type="pct"/>
            <w:hideMark/>
          </w:tcPr>
          <w:p w14:paraId="5EF4E0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C65EB78" w14:textId="77777777" w:rsidTr="009D71E7">
        <w:trPr>
          <w:trHeight w:val="288"/>
        </w:trPr>
        <w:tc>
          <w:tcPr>
            <w:tcW w:w="1157" w:type="pct"/>
            <w:hideMark/>
          </w:tcPr>
          <w:p w14:paraId="3AFA32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3016_2020_WY</w:t>
            </w:r>
          </w:p>
        </w:tc>
        <w:tc>
          <w:tcPr>
            <w:tcW w:w="1124" w:type="pct"/>
            <w:hideMark/>
          </w:tcPr>
          <w:p w14:paraId="2B5F37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42°07'03.08180"</w:t>
            </w:r>
          </w:p>
        </w:tc>
        <w:tc>
          <w:tcPr>
            <w:tcW w:w="1197" w:type="pct"/>
            <w:hideMark/>
          </w:tcPr>
          <w:p w14:paraId="7ECDD4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-107°27'36.73675"</w:t>
            </w:r>
          </w:p>
        </w:tc>
        <w:tc>
          <w:tcPr>
            <w:tcW w:w="692" w:type="pct"/>
            <w:hideMark/>
          </w:tcPr>
          <w:p w14:paraId="39682DE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1979.495</w:t>
            </w:r>
          </w:p>
        </w:tc>
        <w:tc>
          <w:tcPr>
            <w:tcW w:w="830" w:type="pct"/>
            <w:hideMark/>
          </w:tcPr>
          <w:p w14:paraId="6CB5FA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BAFCA1B" w14:textId="77777777" w:rsidTr="009D71E7">
        <w:trPr>
          <w:trHeight w:val="288"/>
        </w:trPr>
        <w:tc>
          <w:tcPr>
            <w:tcW w:w="1157" w:type="pct"/>
            <w:hideMark/>
          </w:tcPr>
          <w:p w14:paraId="0D0725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3017_2020_WY</w:t>
            </w:r>
          </w:p>
        </w:tc>
        <w:tc>
          <w:tcPr>
            <w:tcW w:w="1124" w:type="pct"/>
            <w:hideMark/>
          </w:tcPr>
          <w:p w14:paraId="663FF15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41°43'15.43895"</w:t>
            </w:r>
          </w:p>
        </w:tc>
        <w:tc>
          <w:tcPr>
            <w:tcW w:w="1197" w:type="pct"/>
            <w:hideMark/>
          </w:tcPr>
          <w:p w14:paraId="3E1A98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-105°38'56.15395"</w:t>
            </w:r>
          </w:p>
        </w:tc>
        <w:tc>
          <w:tcPr>
            <w:tcW w:w="692" w:type="pct"/>
            <w:hideMark/>
          </w:tcPr>
          <w:p w14:paraId="1D57920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2122.848</w:t>
            </w:r>
          </w:p>
        </w:tc>
        <w:tc>
          <w:tcPr>
            <w:tcW w:w="830" w:type="pct"/>
            <w:hideMark/>
          </w:tcPr>
          <w:p w14:paraId="4389E1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CAD7236" w14:textId="77777777" w:rsidTr="009D71E7">
        <w:trPr>
          <w:trHeight w:val="288"/>
        </w:trPr>
        <w:tc>
          <w:tcPr>
            <w:tcW w:w="1157" w:type="pct"/>
            <w:hideMark/>
          </w:tcPr>
          <w:p w14:paraId="41E938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3018_2020_WY</w:t>
            </w:r>
          </w:p>
        </w:tc>
        <w:tc>
          <w:tcPr>
            <w:tcW w:w="1124" w:type="pct"/>
            <w:hideMark/>
          </w:tcPr>
          <w:p w14:paraId="2B3556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41°18'30.16307"</w:t>
            </w:r>
          </w:p>
        </w:tc>
        <w:tc>
          <w:tcPr>
            <w:tcW w:w="1197" w:type="pct"/>
            <w:hideMark/>
          </w:tcPr>
          <w:p w14:paraId="384775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-107°36'20.77243"</w:t>
            </w:r>
          </w:p>
        </w:tc>
        <w:tc>
          <w:tcPr>
            <w:tcW w:w="692" w:type="pct"/>
            <w:hideMark/>
          </w:tcPr>
          <w:p w14:paraId="288149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2089.404</w:t>
            </w:r>
          </w:p>
        </w:tc>
        <w:tc>
          <w:tcPr>
            <w:tcW w:w="830" w:type="pct"/>
            <w:hideMark/>
          </w:tcPr>
          <w:p w14:paraId="02F504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8349904" w14:textId="77777777" w:rsidTr="009D71E7">
        <w:trPr>
          <w:trHeight w:val="288"/>
        </w:trPr>
        <w:tc>
          <w:tcPr>
            <w:tcW w:w="1157" w:type="pct"/>
            <w:hideMark/>
          </w:tcPr>
          <w:p w14:paraId="750348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3019_2020_WY</w:t>
            </w:r>
          </w:p>
        </w:tc>
        <w:tc>
          <w:tcPr>
            <w:tcW w:w="1124" w:type="pct"/>
            <w:hideMark/>
          </w:tcPr>
          <w:p w14:paraId="1A0FA0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42°19'52.22475"</w:t>
            </w:r>
          </w:p>
        </w:tc>
        <w:tc>
          <w:tcPr>
            <w:tcW w:w="1197" w:type="pct"/>
            <w:hideMark/>
          </w:tcPr>
          <w:p w14:paraId="648344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-106°13'17.27382"</w:t>
            </w:r>
          </w:p>
        </w:tc>
        <w:tc>
          <w:tcPr>
            <w:tcW w:w="692" w:type="pct"/>
            <w:hideMark/>
          </w:tcPr>
          <w:p w14:paraId="1ADCB5B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2132.123</w:t>
            </w:r>
          </w:p>
        </w:tc>
        <w:tc>
          <w:tcPr>
            <w:tcW w:w="830" w:type="pct"/>
            <w:hideMark/>
          </w:tcPr>
          <w:p w14:paraId="20340F1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5D55522" w14:textId="77777777" w:rsidTr="009D71E7">
        <w:trPr>
          <w:trHeight w:val="288"/>
        </w:trPr>
        <w:tc>
          <w:tcPr>
            <w:tcW w:w="1157" w:type="pct"/>
            <w:hideMark/>
          </w:tcPr>
          <w:p w14:paraId="64DEDA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3020_2020_WY</w:t>
            </w:r>
          </w:p>
        </w:tc>
        <w:tc>
          <w:tcPr>
            <w:tcW w:w="1124" w:type="pct"/>
            <w:hideMark/>
          </w:tcPr>
          <w:p w14:paraId="548005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41°06'09.41703"</w:t>
            </w:r>
          </w:p>
        </w:tc>
        <w:tc>
          <w:tcPr>
            <w:tcW w:w="1197" w:type="pct"/>
            <w:hideMark/>
          </w:tcPr>
          <w:p w14:paraId="4E57C5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-107°31'17.42333"</w:t>
            </w:r>
          </w:p>
        </w:tc>
        <w:tc>
          <w:tcPr>
            <w:tcW w:w="692" w:type="pct"/>
            <w:hideMark/>
          </w:tcPr>
          <w:p w14:paraId="182E223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2237.581</w:t>
            </w:r>
          </w:p>
        </w:tc>
        <w:tc>
          <w:tcPr>
            <w:tcW w:w="830" w:type="pct"/>
            <w:hideMark/>
          </w:tcPr>
          <w:p w14:paraId="3CE26F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756F338" w14:textId="77777777" w:rsidTr="009D71E7">
        <w:trPr>
          <w:trHeight w:val="288"/>
        </w:trPr>
        <w:tc>
          <w:tcPr>
            <w:tcW w:w="1157" w:type="pct"/>
            <w:hideMark/>
          </w:tcPr>
          <w:p w14:paraId="742FE9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3021_2020_WY</w:t>
            </w:r>
          </w:p>
        </w:tc>
        <w:tc>
          <w:tcPr>
            <w:tcW w:w="1124" w:type="pct"/>
            <w:hideMark/>
          </w:tcPr>
          <w:p w14:paraId="6D2FA9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42°21'01.82629"</w:t>
            </w:r>
          </w:p>
        </w:tc>
        <w:tc>
          <w:tcPr>
            <w:tcW w:w="1197" w:type="pct"/>
            <w:hideMark/>
          </w:tcPr>
          <w:p w14:paraId="58794A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-105°42'26.40615"</w:t>
            </w:r>
          </w:p>
        </w:tc>
        <w:tc>
          <w:tcPr>
            <w:tcW w:w="692" w:type="pct"/>
            <w:hideMark/>
          </w:tcPr>
          <w:p w14:paraId="4022A10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2280.080</w:t>
            </w:r>
          </w:p>
        </w:tc>
        <w:tc>
          <w:tcPr>
            <w:tcW w:w="830" w:type="pct"/>
            <w:hideMark/>
          </w:tcPr>
          <w:p w14:paraId="0B87E4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F20FBA1" w14:textId="77777777" w:rsidTr="009D71E7">
        <w:trPr>
          <w:trHeight w:val="288"/>
        </w:trPr>
        <w:tc>
          <w:tcPr>
            <w:tcW w:w="1157" w:type="pct"/>
            <w:hideMark/>
          </w:tcPr>
          <w:p w14:paraId="5DBDA5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3022_2020_WY</w:t>
            </w:r>
          </w:p>
        </w:tc>
        <w:tc>
          <w:tcPr>
            <w:tcW w:w="1124" w:type="pct"/>
            <w:hideMark/>
          </w:tcPr>
          <w:p w14:paraId="4F9355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41°15'33.59062"</w:t>
            </w:r>
          </w:p>
        </w:tc>
        <w:tc>
          <w:tcPr>
            <w:tcW w:w="1197" w:type="pct"/>
            <w:hideMark/>
          </w:tcPr>
          <w:p w14:paraId="623993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-105°43'54.50169"</w:t>
            </w:r>
          </w:p>
        </w:tc>
        <w:tc>
          <w:tcPr>
            <w:tcW w:w="692" w:type="pct"/>
            <w:hideMark/>
          </w:tcPr>
          <w:p w14:paraId="55EF762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2185.455</w:t>
            </w:r>
          </w:p>
        </w:tc>
        <w:tc>
          <w:tcPr>
            <w:tcW w:w="830" w:type="pct"/>
            <w:hideMark/>
          </w:tcPr>
          <w:p w14:paraId="5E9397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F55AFCB" w14:textId="77777777" w:rsidTr="009D71E7">
        <w:trPr>
          <w:trHeight w:val="288"/>
        </w:trPr>
        <w:tc>
          <w:tcPr>
            <w:tcW w:w="1157" w:type="pct"/>
            <w:hideMark/>
          </w:tcPr>
          <w:p w14:paraId="0F623D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3023_2020_WY</w:t>
            </w:r>
          </w:p>
        </w:tc>
        <w:tc>
          <w:tcPr>
            <w:tcW w:w="1124" w:type="pct"/>
            <w:hideMark/>
          </w:tcPr>
          <w:p w14:paraId="46D7CA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42°46'28.71779"</w:t>
            </w:r>
          </w:p>
        </w:tc>
        <w:tc>
          <w:tcPr>
            <w:tcW w:w="1197" w:type="pct"/>
            <w:hideMark/>
          </w:tcPr>
          <w:p w14:paraId="5F8674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-106°52'16.46714"</w:t>
            </w:r>
          </w:p>
        </w:tc>
        <w:tc>
          <w:tcPr>
            <w:tcW w:w="692" w:type="pct"/>
            <w:hideMark/>
          </w:tcPr>
          <w:p w14:paraId="4435506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1830.295</w:t>
            </w:r>
          </w:p>
        </w:tc>
        <w:tc>
          <w:tcPr>
            <w:tcW w:w="830" w:type="pct"/>
            <w:hideMark/>
          </w:tcPr>
          <w:p w14:paraId="4C5977C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EA55833" w14:textId="77777777" w:rsidTr="009D71E7">
        <w:trPr>
          <w:trHeight w:val="288"/>
        </w:trPr>
        <w:tc>
          <w:tcPr>
            <w:tcW w:w="1157" w:type="pct"/>
            <w:hideMark/>
          </w:tcPr>
          <w:p w14:paraId="3545BA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3024_2020_WY</w:t>
            </w:r>
          </w:p>
        </w:tc>
        <w:tc>
          <w:tcPr>
            <w:tcW w:w="1124" w:type="pct"/>
            <w:hideMark/>
          </w:tcPr>
          <w:p w14:paraId="4F17D7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43°20'19.12509"</w:t>
            </w:r>
          </w:p>
        </w:tc>
        <w:tc>
          <w:tcPr>
            <w:tcW w:w="1197" w:type="pct"/>
            <w:hideMark/>
          </w:tcPr>
          <w:p w14:paraId="60BD4E4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-107°08'30.02808"</w:t>
            </w:r>
          </w:p>
        </w:tc>
        <w:tc>
          <w:tcPr>
            <w:tcW w:w="692" w:type="pct"/>
            <w:hideMark/>
          </w:tcPr>
          <w:p w14:paraId="5970A5A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2004.499</w:t>
            </w:r>
          </w:p>
        </w:tc>
        <w:tc>
          <w:tcPr>
            <w:tcW w:w="830" w:type="pct"/>
            <w:hideMark/>
          </w:tcPr>
          <w:p w14:paraId="518ECEE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055142E" w14:textId="77777777" w:rsidTr="009D71E7">
        <w:trPr>
          <w:trHeight w:val="288"/>
        </w:trPr>
        <w:tc>
          <w:tcPr>
            <w:tcW w:w="1157" w:type="pct"/>
            <w:hideMark/>
          </w:tcPr>
          <w:p w14:paraId="583591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3025_2020_WY</w:t>
            </w:r>
          </w:p>
        </w:tc>
        <w:tc>
          <w:tcPr>
            <w:tcW w:w="1124" w:type="pct"/>
            <w:hideMark/>
          </w:tcPr>
          <w:p w14:paraId="1A12B7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41°06'49.20813"</w:t>
            </w:r>
          </w:p>
        </w:tc>
        <w:tc>
          <w:tcPr>
            <w:tcW w:w="1197" w:type="pct"/>
            <w:hideMark/>
          </w:tcPr>
          <w:p w14:paraId="5B1821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-105°39'06.53838"</w:t>
            </w:r>
          </w:p>
        </w:tc>
        <w:tc>
          <w:tcPr>
            <w:tcW w:w="692" w:type="pct"/>
            <w:hideMark/>
          </w:tcPr>
          <w:p w14:paraId="47BD480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2280.405</w:t>
            </w:r>
          </w:p>
        </w:tc>
        <w:tc>
          <w:tcPr>
            <w:tcW w:w="830" w:type="pct"/>
            <w:hideMark/>
          </w:tcPr>
          <w:p w14:paraId="4380695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A1183DA" w14:textId="77777777" w:rsidTr="009D71E7">
        <w:trPr>
          <w:trHeight w:val="288"/>
        </w:trPr>
        <w:tc>
          <w:tcPr>
            <w:tcW w:w="1157" w:type="pct"/>
            <w:hideMark/>
          </w:tcPr>
          <w:p w14:paraId="4AF3F4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3026_2020_WY</w:t>
            </w:r>
          </w:p>
        </w:tc>
        <w:tc>
          <w:tcPr>
            <w:tcW w:w="1124" w:type="pct"/>
            <w:hideMark/>
          </w:tcPr>
          <w:p w14:paraId="0BFEE4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41°11'34.05401"</w:t>
            </w:r>
          </w:p>
        </w:tc>
        <w:tc>
          <w:tcPr>
            <w:tcW w:w="1197" w:type="pct"/>
            <w:hideMark/>
          </w:tcPr>
          <w:p w14:paraId="4C9D20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-107°28'14.10764"</w:t>
            </w:r>
          </w:p>
        </w:tc>
        <w:tc>
          <w:tcPr>
            <w:tcW w:w="692" w:type="pct"/>
            <w:hideMark/>
          </w:tcPr>
          <w:p w14:paraId="43007A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2349.219</w:t>
            </w:r>
          </w:p>
        </w:tc>
        <w:tc>
          <w:tcPr>
            <w:tcW w:w="830" w:type="pct"/>
            <w:hideMark/>
          </w:tcPr>
          <w:p w14:paraId="04757B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BFF253E" w14:textId="77777777" w:rsidTr="009D71E7">
        <w:trPr>
          <w:trHeight w:val="288"/>
        </w:trPr>
        <w:tc>
          <w:tcPr>
            <w:tcW w:w="1157" w:type="pct"/>
            <w:hideMark/>
          </w:tcPr>
          <w:p w14:paraId="7CFBFB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3027_2020_WY</w:t>
            </w:r>
          </w:p>
        </w:tc>
        <w:tc>
          <w:tcPr>
            <w:tcW w:w="1124" w:type="pct"/>
            <w:hideMark/>
          </w:tcPr>
          <w:p w14:paraId="69E9EF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42°38'05.03943"</w:t>
            </w:r>
          </w:p>
        </w:tc>
        <w:tc>
          <w:tcPr>
            <w:tcW w:w="1197" w:type="pct"/>
            <w:hideMark/>
          </w:tcPr>
          <w:p w14:paraId="4E8A46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-106°48'58.68700"</w:t>
            </w:r>
          </w:p>
        </w:tc>
        <w:tc>
          <w:tcPr>
            <w:tcW w:w="692" w:type="pct"/>
            <w:hideMark/>
          </w:tcPr>
          <w:p w14:paraId="29C2677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1953.616</w:t>
            </w:r>
          </w:p>
        </w:tc>
        <w:tc>
          <w:tcPr>
            <w:tcW w:w="830" w:type="pct"/>
            <w:hideMark/>
          </w:tcPr>
          <w:p w14:paraId="220745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FDEDB30" w14:textId="77777777" w:rsidTr="009D71E7">
        <w:trPr>
          <w:trHeight w:val="288"/>
        </w:trPr>
        <w:tc>
          <w:tcPr>
            <w:tcW w:w="1157" w:type="pct"/>
            <w:hideMark/>
          </w:tcPr>
          <w:p w14:paraId="564469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3028_2020_WY</w:t>
            </w:r>
          </w:p>
        </w:tc>
        <w:tc>
          <w:tcPr>
            <w:tcW w:w="1124" w:type="pct"/>
            <w:hideMark/>
          </w:tcPr>
          <w:p w14:paraId="1988AE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41°41'05.65114"</w:t>
            </w:r>
          </w:p>
        </w:tc>
        <w:tc>
          <w:tcPr>
            <w:tcW w:w="1197" w:type="pct"/>
            <w:hideMark/>
          </w:tcPr>
          <w:p w14:paraId="2B9B44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-105°49'41.89103"</w:t>
            </w:r>
          </w:p>
        </w:tc>
        <w:tc>
          <w:tcPr>
            <w:tcW w:w="692" w:type="pct"/>
            <w:hideMark/>
          </w:tcPr>
          <w:p w14:paraId="7E93973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2180.851</w:t>
            </w:r>
          </w:p>
        </w:tc>
        <w:tc>
          <w:tcPr>
            <w:tcW w:w="830" w:type="pct"/>
            <w:hideMark/>
          </w:tcPr>
          <w:p w14:paraId="7F1BFDA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B0094AB" w14:textId="77777777" w:rsidTr="009D71E7">
        <w:trPr>
          <w:trHeight w:val="288"/>
        </w:trPr>
        <w:tc>
          <w:tcPr>
            <w:tcW w:w="1157" w:type="pct"/>
            <w:hideMark/>
          </w:tcPr>
          <w:p w14:paraId="538BB37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3029_2020_WY</w:t>
            </w:r>
          </w:p>
        </w:tc>
        <w:tc>
          <w:tcPr>
            <w:tcW w:w="1124" w:type="pct"/>
            <w:hideMark/>
          </w:tcPr>
          <w:p w14:paraId="31703C1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42°44'40.04531"</w:t>
            </w:r>
          </w:p>
        </w:tc>
        <w:tc>
          <w:tcPr>
            <w:tcW w:w="1197" w:type="pct"/>
            <w:hideMark/>
          </w:tcPr>
          <w:p w14:paraId="39BDF4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-106°54'48.66133"</w:t>
            </w:r>
          </w:p>
        </w:tc>
        <w:tc>
          <w:tcPr>
            <w:tcW w:w="692" w:type="pct"/>
            <w:hideMark/>
          </w:tcPr>
          <w:p w14:paraId="4763650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1902.431</w:t>
            </w:r>
          </w:p>
        </w:tc>
        <w:tc>
          <w:tcPr>
            <w:tcW w:w="830" w:type="pct"/>
            <w:hideMark/>
          </w:tcPr>
          <w:p w14:paraId="4B26CF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ED70838" w14:textId="77777777" w:rsidTr="009D71E7">
        <w:trPr>
          <w:trHeight w:val="288"/>
        </w:trPr>
        <w:tc>
          <w:tcPr>
            <w:tcW w:w="1157" w:type="pct"/>
            <w:hideMark/>
          </w:tcPr>
          <w:p w14:paraId="50543F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3030_2020_WY</w:t>
            </w:r>
          </w:p>
        </w:tc>
        <w:tc>
          <w:tcPr>
            <w:tcW w:w="1124" w:type="pct"/>
            <w:hideMark/>
          </w:tcPr>
          <w:p w14:paraId="4B2774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42°50'18.80984"</w:t>
            </w:r>
          </w:p>
        </w:tc>
        <w:tc>
          <w:tcPr>
            <w:tcW w:w="1197" w:type="pct"/>
            <w:hideMark/>
          </w:tcPr>
          <w:p w14:paraId="43AEFC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-107°16'02.50856"</w:t>
            </w:r>
          </w:p>
        </w:tc>
        <w:tc>
          <w:tcPr>
            <w:tcW w:w="692" w:type="pct"/>
            <w:hideMark/>
          </w:tcPr>
          <w:p w14:paraId="2B0916E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1923.873</w:t>
            </w:r>
          </w:p>
        </w:tc>
        <w:tc>
          <w:tcPr>
            <w:tcW w:w="830" w:type="pct"/>
            <w:hideMark/>
          </w:tcPr>
          <w:p w14:paraId="16BF95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CCEDD57" w14:textId="77777777" w:rsidTr="009D71E7">
        <w:trPr>
          <w:trHeight w:val="288"/>
        </w:trPr>
        <w:tc>
          <w:tcPr>
            <w:tcW w:w="1157" w:type="pct"/>
            <w:hideMark/>
          </w:tcPr>
          <w:p w14:paraId="2A6339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3031_2020_WY</w:t>
            </w:r>
          </w:p>
        </w:tc>
        <w:tc>
          <w:tcPr>
            <w:tcW w:w="1124" w:type="pct"/>
            <w:hideMark/>
          </w:tcPr>
          <w:p w14:paraId="3B9F69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43°07'24.39204"</w:t>
            </w:r>
          </w:p>
        </w:tc>
        <w:tc>
          <w:tcPr>
            <w:tcW w:w="1197" w:type="pct"/>
            <w:hideMark/>
          </w:tcPr>
          <w:p w14:paraId="6D9F88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-106°07'02.45088"</w:t>
            </w:r>
          </w:p>
        </w:tc>
        <w:tc>
          <w:tcPr>
            <w:tcW w:w="692" w:type="pct"/>
            <w:hideMark/>
          </w:tcPr>
          <w:p w14:paraId="1C4B36A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1811.549</w:t>
            </w:r>
          </w:p>
        </w:tc>
        <w:tc>
          <w:tcPr>
            <w:tcW w:w="830" w:type="pct"/>
            <w:hideMark/>
          </w:tcPr>
          <w:p w14:paraId="0C7B99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C0F4BFA" w14:textId="77777777" w:rsidTr="009D71E7">
        <w:trPr>
          <w:trHeight w:val="288"/>
        </w:trPr>
        <w:tc>
          <w:tcPr>
            <w:tcW w:w="1157" w:type="pct"/>
            <w:hideMark/>
          </w:tcPr>
          <w:p w14:paraId="270E446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3032_2020_WY</w:t>
            </w:r>
          </w:p>
        </w:tc>
        <w:tc>
          <w:tcPr>
            <w:tcW w:w="1124" w:type="pct"/>
            <w:hideMark/>
          </w:tcPr>
          <w:p w14:paraId="6963B9C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41°34'07.09721"</w:t>
            </w:r>
          </w:p>
        </w:tc>
        <w:tc>
          <w:tcPr>
            <w:tcW w:w="1197" w:type="pct"/>
            <w:hideMark/>
          </w:tcPr>
          <w:p w14:paraId="31DAD9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-106°31'49.14578"</w:t>
            </w:r>
          </w:p>
        </w:tc>
        <w:tc>
          <w:tcPr>
            <w:tcW w:w="692" w:type="pct"/>
            <w:hideMark/>
          </w:tcPr>
          <w:p w14:paraId="33CDD49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2296.889</w:t>
            </w:r>
          </w:p>
        </w:tc>
        <w:tc>
          <w:tcPr>
            <w:tcW w:w="830" w:type="pct"/>
            <w:hideMark/>
          </w:tcPr>
          <w:p w14:paraId="7A61FC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6DFD744" w14:textId="77777777" w:rsidTr="009D71E7">
        <w:trPr>
          <w:trHeight w:val="288"/>
        </w:trPr>
        <w:tc>
          <w:tcPr>
            <w:tcW w:w="1157" w:type="pct"/>
            <w:hideMark/>
          </w:tcPr>
          <w:p w14:paraId="11E273C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3033_2020_WY</w:t>
            </w:r>
          </w:p>
        </w:tc>
        <w:tc>
          <w:tcPr>
            <w:tcW w:w="1124" w:type="pct"/>
            <w:hideMark/>
          </w:tcPr>
          <w:p w14:paraId="3780C8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42°14'58.49146"</w:t>
            </w:r>
          </w:p>
        </w:tc>
        <w:tc>
          <w:tcPr>
            <w:tcW w:w="1197" w:type="pct"/>
            <w:hideMark/>
          </w:tcPr>
          <w:p w14:paraId="628C3E3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-105°35'44.26160"</w:t>
            </w:r>
          </w:p>
        </w:tc>
        <w:tc>
          <w:tcPr>
            <w:tcW w:w="692" w:type="pct"/>
            <w:hideMark/>
          </w:tcPr>
          <w:p w14:paraId="393C867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2350.461</w:t>
            </w:r>
          </w:p>
        </w:tc>
        <w:tc>
          <w:tcPr>
            <w:tcW w:w="830" w:type="pct"/>
            <w:hideMark/>
          </w:tcPr>
          <w:p w14:paraId="61FFA1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47367C2" w14:textId="77777777" w:rsidTr="009D71E7">
        <w:trPr>
          <w:trHeight w:val="288"/>
        </w:trPr>
        <w:tc>
          <w:tcPr>
            <w:tcW w:w="1157" w:type="pct"/>
            <w:hideMark/>
          </w:tcPr>
          <w:p w14:paraId="745226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3034_2020_WY</w:t>
            </w:r>
          </w:p>
        </w:tc>
        <w:tc>
          <w:tcPr>
            <w:tcW w:w="1124" w:type="pct"/>
            <w:hideMark/>
          </w:tcPr>
          <w:p w14:paraId="0E93D5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41°13'07.73044"</w:t>
            </w:r>
          </w:p>
        </w:tc>
        <w:tc>
          <w:tcPr>
            <w:tcW w:w="1197" w:type="pct"/>
            <w:hideMark/>
          </w:tcPr>
          <w:p w14:paraId="5880C8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-105°26'38.26220"</w:t>
            </w:r>
          </w:p>
        </w:tc>
        <w:tc>
          <w:tcPr>
            <w:tcW w:w="692" w:type="pct"/>
            <w:hideMark/>
          </w:tcPr>
          <w:p w14:paraId="5FA8B15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2655.434</w:t>
            </w:r>
          </w:p>
        </w:tc>
        <w:tc>
          <w:tcPr>
            <w:tcW w:w="830" w:type="pct"/>
            <w:hideMark/>
          </w:tcPr>
          <w:p w14:paraId="65A84B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3188E9D" w14:textId="77777777" w:rsidTr="009D71E7">
        <w:trPr>
          <w:trHeight w:val="288"/>
        </w:trPr>
        <w:tc>
          <w:tcPr>
            <w:tcW w:w="1157" w:type="pct"/>
            <w:hideMark/>
          </w:tcPr>
          <w:p w14:paraId="5A6024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3035_2020_WY</w:t>
            </w:r>
          </w:p>
        </w:tc>
        <w:tc>
          <w:tcPr>
            <w:tcW w:w="1124" w:type="pct"/>
            <w:hideMark/>
          </w:tcPr>
          <w:p w14:paraId="355FE8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42°24'23.31722"</w:t>
            </w:r>
          </w:p>
        </w:tc>
        <w:tc>
          <w:tcPr>
            <w:tcW w:w="1197" w:type="pct"/>
            <w:hideMark/>
          </w:tcPr>
          <w:p w14:paraId="3B55A2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-107°19'45.65867"</w:t>
            </w:r>
          </w:p>
        </w:tc>
        <w:tc>
          <w:tcPr>
            <w:tcW w:w="692" w:type="pct"/>
            <w:hideMark/>
          </w:tcPr>
          <w:p w14:paraId="5F542E4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1870.346</w:t>
            </w:r>
          </w:p>
        </w:tc>
        <w:tc>
          <w:tcPr>
            <w:tcW w:w="830" w:type="pct"/>
            <w:hideMark/>
          </w:tcPr>
          <w:p w14:paraId="3B811B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0357C50" w14:textId="77777777" w:rsidTr="009D71E7">
        <w:trPr>
          <w:trHeight w:val="288"/>
        </w:trPr>
        <w:tc>
          <w:tcPr>
            <w:tcW w:w="1157" w:type="pct"/>
            <w:hideMark/>
          </w:tcPr>
          <w:p w14:paraId="4023F6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3036_2020_WY</w:t>
            </w:r>
          </w:p>
        </w:tc>
        <w:tc>
          <w:tcPr>
            <w:tcW w:w="1124" w:type="pct"/>
            <w:hideMark/>
          </w:tcPr>
          <w:p w14:paraId="3EA602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42°11'13.32117"</w:t>
            </w:r>
          </w:p>
        </w:tc>
        <w:tc>
          <w:tcPr>
            <w:tcW w:w="1197" w:type="pct"/>
            <w:hideMark/>
          </w:tcPr>
          <w:p w14:paraId="01B49F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-107°21'27.80677"</w:t>
            </w:r>
          </w:p>
        </w:tc>
        <w:tc>
          <w:tcPr>
            <w:tcW w:w="692" w:type="pct"/>
            <w:hideMark/>
          </w:tcPr>
          <w:p w14:paraId="0964EBF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2065.092</w:t>
            </w:r>
          </w:p>
        </w:tc>
        <w:tc>
          <w:tcPr>
            <w:tcW w:w="830" w:type="pct"/>
            <w:hideMark/>
          </w:tcPr>
          <w:p w14:paraId="7FBC91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8A65CB4" w14:textId="77777777" w:rsidTr="009D71E7">
        <w:trPr>
          <w:trHeight w:val="288"/>
        </w:trPr>
        <w:tc>
          <w:tcPr>
            <w:tcW w:w="1157" w:type="pct"/>
            <w:hideMark/>
          </w:tcPr>
          <w:p w14:paraId="1EEEBE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3037_2020_WY</w:t>
            </w:r>
          </w:p>
        </w:tc>
        <w:tc>
          <w:tcPr>
            <w:tcW w:w="1124" w:type="pct"/>
            <w:hideMark/>
          </w:tcPr>
          <w:p w14:paraId="481FC7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41°34'07.39366"</w:t>
            </w:r>
          </w:p>
        </w:tc>
        <w:tc>
          <w:tcPr>
            <w:tcW w:w="1197" w:type="pct"/>
            <w:hideMark/>
          </w:tcPr>
          <w:p w14:paraId="063BC2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-106°41'22.86737"</w:t>
            </w:r>
          </w:p>
        </w:tc>
        <w:tc>
          <w:tcPr>
            <w:tcW w:w="692" w:type="pct"/>
            <w:hideMark/>
          </w:tcPr>
          <w:p w14:paraId="3D92A7F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2157.108</w:t>
            </w:r>
          </w:p>
        </w:tc>
        <w:tc>
          <w:tcPr>
            <w:tcW w:w="830" w:type="pct"/>
            <w:hideMark/>
          </w:tcPr>
          <w:p w14:paraId="3E4218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8B6F678" w14:textId="77777777" w:rsidTr="009D71E7">
        <w:trPr>
          <w:trHeight w:val="288"/>
        </w:trPr>
        <w:tc>
          <w:tcPr>
            <w:tcW w:w="1157" w:type="pct"/>
            <w:hideMark/>
          </w:tcPr>
          <w:p w14:paraId="713F1D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3038_2020_WY</w:t>
            </w:r>
          </w:p>
        </w:tc>
        <w:tc>
          <w:tcPr>
            <w:tcW w:w="1124" w:type="pct"/>
            <w:hideMark/>
          </w:tcPr>
          <w:p w14:paraId="1D5C06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43°16'54.17096"</w:t>
            </w:r>
          </w:p>
        </w:tc>
        <w:tc>
          <w:tcPr>
            <w:tcW w:w="1197" w:type="pct"/>
            <w:hideMark/>
          </w:tcPr>
          <w:p w14:paraId="6E6A9E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-106°16'56.68831"</w:t>
            </w:r>
          </w:p>
        </w:tc>
        <w:tc>
          <w:tcPr>
            <w:tcW w:w="692" w:type="pct"/>
            <w:hideMark/>
          </w:tcPr>
          <w:p w14:paraId="0B4B948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1550.732</w:t>
            </w:r>
          </w:p>
        </w:tc>
        <w:tc>
          <w:tcPr>
            <w:tcW w:w="830" w:type="pct"/>
            <w:hideMark/>
          </w:tcPr>
          <w:p w14:paraId="6D8D16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46DB72D" w14:textId="77777777" w:rsidTr="009D71E7">
        <w:trPr>
          <w:trHeight w:val="288"/>
        </w:trPr>
        <w:tc>
          <w:tcPr>
            <w:tcW w:w="1157" w:type="pct"/>
            <w:hideMark/>
          </w:tcPr>
          <w:p w14:paraId="7E1A33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3039_2020_WY</w:t>
            </w:r>
          </w:p>
        </w:tc>
        <w:tc>
          <w:tcPr>
            <w:tcW w:w="1124" w:type="pct"/>
            <w:hideMark/>
          </w:tcPr>
          <w:p w14:paraId="4E33FA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42°13'27.02551"</w:t>
            </w:r>
          </w:p>
        </w:tc>
        <w:tc>
          <w:tcPr>
            <w:tcW w:w="1197" w:type="pct"/>
            <w:hideMark/>
          </w:tcPr>
          <w:p w14:paraId="3B30E22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-106°53'00.63080"</w:t>
            </w:r>
          </w:p>
        </w:tc>
        <w:tc>
          <w:tcPr>
            <w:tcW w:w="692" w:type="pct"/>
            <w:hideMark/>
          </w:tcPr>
          <w:p w14:paraId="5D61B48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1788.075</w:t>
            </w:r>
          </w:p>
        </w:tc>
        <w:tc>
          <w:tcPr>
            <w:tcW w:w="830" w:type="pct"/>
            <w:hideMark/>
          </w:tcPr>
          <w:p w14:paraId="0856C9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2D37072" w14:textId="77777777" w:rsidTr="009D71E7">
        <w:trPr>
          <w:trHeight w:val="288"/>
        </w:trPr>
        <w:tc>
          <w:tcPr>
            <w:tcW w:w="1157" w:type="pct"/>
            <w:hideMark/>
          </w:tcPr>
          <w:p w14:paraId="0018EC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3040_2020_WY</w:t>
            </w:r>
          </w:p>
        </w:tc>
        <w:tc>
          <w:tcPr>
            <w:tcW w:w="1124" w:type="pct"/>
            <w:hideMark/>
          </w:tcPr>
          <w:p w14:paraId="57422C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42°05'46.69991"</w:t>
            </w:r>
          </w:p>
        </w:tc>
        <w:tc>
          <w:tcPr>
            <w:tcW w:w="1197" w:type="pct"/>
            <w:hideMark/>
          </w:tcPr>
          <w:p w14:paraId="20AB45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-105°26'04.23197"</w:t>
            </w:r>
          </w:p>
        </w:tc>
        <w:tc>
          <w:tcPr>
            <w:tcW w:w="692" w:type="pct"/>
            <w:hideMark/>
          </w:tcPr>
          <w:p w14:paraId="6597C15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2201.318</w:t>
            </w:r>
          </w:p>
        </w:tc>
        <w:tc>
          <w:tcPr>
            <w:tcW w:w="830" w:type="pct"/>
            <w:hideMark/>
          </w:tcPr>
          <w:p w14:paraId="09E1B4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17BF059" w14:textId="77777777" w:rsidTr="009D71E7">
        <w:trPr>
          <w:trHeight w:val="288"/>
        </w:trPr>
        <w:tc>
          <w:tcPr>
            <w:tcW w:w="1157" w:type="pct"/>
            <w:hideMark/>
          </w:tcPr>
          <w:p w14:paraId="748D9D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3041_2020_WY</w:t>
            </w:r>
          </w:p>
        </w:tc>
        <w:tc>
          <w:tcPr>
            <w:tcW w:w="1124" w:type="pct"/>
            <w:hideMark/>
          </w:tcPr>
          <w:p w14:paraId="77E9D4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41°02'46.75487"</w:t>
            </w:r>
          </w:p>
        </w:tc>
        <w:tc>
          <w:tcPr>
            <w:tcW w:w="1197" w:type="pct"/>
            <w:hideMark/>
          </w:tcPr>
          <w:p w14:paraId="60984E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-107°41'57.37082"</w:t>
            </w:r>
          </w:p>
        </w:tc>
        <w:tc>
          <w:tcPr>
            <w:tcW w:w="692" w:type="pct"/>
            <w:hideMark/>
          </w:tcPr>
          <w:p w14:paraId="4DFE9BA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1898.442</w:t>
            </w:r>
          </w:p>
        </w:tc>
        <w:tc>
          <w:tcPr>
            <w:tcW w:w="830" w:type="pct"/>
            <w:hideMark/>
          </w:tcPr>
          <w:p w14:paraId="3BA55A0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0C7BF26" w14:textId="77777777" w:rsidTr="009D71E7">
        <w:trPr>
          <w:trHeight w:val="288"/>
        </w:trPr>
        <w:tc>
          <w:tcPr>
            <w:tcW w:w="1157" w:type="pct"/>
            <w:hideMark/>
          </w:tcPr>
          <w:p w14:paraId="1AC061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3042_2020_WY</w:t>
            </w:r>
          </w:p>
        </w:tc>
        <w:tc>
          <w:tcPr>
            <w:tcW w:w="1124" w:type="pct"/>
            <w:hideMark/>
          </w:tcPr>
          <w:p w14:paraId="616727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43°22'11.61062"</w:t>
            </w:r>
          </w:p>
        </w:tc>
        <w:tc>
          <w:tcPr>
            <w:tcW w:w="1197" w:type="pct"/>
            <w:hideMark/>
          </w:tcPr>
          <w:p w14:paraId="4D6193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-107°04'02.77955"</w:t>
            </w:r>
          </w:p>
        </w:tc>
        <w:tc>
          <w:tcPr>
            <w:tcW w:w="692" w:type="pct"/>
            <w:hideMark/>
          </w:tcPr>
          <w:p w14:paraId="3366CFE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1874.689</w:t>
            </w:r>
          </w:p>
        </w:tc>
        <w:tc>
          <w:tcPr>
            <w:tcW w:w="830" w:type="pct"/>
            <w:hideMark/>
          </w:tcPr>
          <w:p w14:paraId="0A42D3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FBAC3FA" w14:textId="77777777" w:rsidTr="009D71E7">
        <w:trPr>
          <w:trHeight w:val="288"/>
        </w:trPr>
        <w:tc>
          <w:tcPr>
            <w:tcW w:w="1157" w:type="pct"/>
            <w:hideMark/>
          </w:tcPr>
          <w:p w14:paraId="49FCEF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3043_2020_WY</w:t>
            </w:r>
          </w:p>
        </w:tc>
        <w:tc>
          <w:tcPr>
            <w:tcW w:w="1124" w:type="pct"/>
            <w:hideMark/>
          </w:tcPr>
          <w:p w14:paraId="077020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41°00'21.87461"</w:t>
            </w:r>
          </w:p>
        </w:tc>
        <w:tc>
          <w:tcPr>
            <w:tcW w:w="1197" w:type="pct"/>
            <w:hideMark/>
          </w:tcPr>
          <w:p w14:paraId="73A3A2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-107°34'36.40565"</w:t>
            </w:r>
          </w:p>
        </w:tc>
        <w:tc>
          <w:tcPr>
            <w:tcW w:w="692" w:type="pct"/>
            <w:hideMark/>
          </w:tcPr>
          <w:p w14:paraId="67A3FE3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2007.947</w:t>
            </w:r>
          </w:p>
        </w:tc>
        <w:tc>
          <w:tcPr>
            <w:tcW w:w="830" w:type="pct"/>
            <w:hideMark/>
          </w:tcPr>
          <w:p w14:paraId="195D6A1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9ADFD59" w14:textId="77777777" w:rsidTr="009D71E7">
        <w:trPr>
          <w:trHeight w:val="288"/>
        </w:trPr>
        <w:tc>
          <w:tcPr>
            <w:tcW w:w="1157" w:type="pct"/>
            <w:hideMark/>
          </w:tcPr>
          <w:p w14:paraId="2AFD11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3044_2020_WY</w:t>
            </w:r>
          </w:p>
        </w:tc>
        <w:tc>
          <w:tcPr>
            <w:tcW w:w="1124" w:type="pct"/>
            <w:hideMark/>
          </w:tcPr>
          <w:p w14:paraId="498EB6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41°41'00.80659"</w:t>
            </w:r>
          </w:p>
        </w:tc>
        <w:tc>
          <w:tcPr>
            <w:tcW w:w="1197" w:type="pct"/>
            <w:hideMark/>
          </w:tcPr>
          <w:p w14:paraId="030032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-105°34'41.56156"</w:t>
            </w:r>
          </w:p>
        </w:tc>
        <w:tc>
          <w:tcPr>
            <w:tcW w:w="692" w:type="pct"/>
            <w:hideMark/>
          </w:tcPr>
          <w:p w14:paraId="3990AD7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2159.090</w:t>
            </w:r>
          </w:p>
        </w:tc>
        <w:tc>
          <w:tcPr>
            <w:tcW w:w="830" w:type="pct"/>
            <w:hideMark/>
          </w:tcPr>
          <w:p w14:paraId="7E5BFA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F68138E" w14:textId="77777777" w:rsidTr="009D71E7">
        <w:trPr>
          <w:trHeight w:val="288"/>
        </w:trPr>
        <w:tc>
          <w:tcPr>
            <w:tcW w:w="1157" w:type="pct"/>
            <w:hideMark/>
          </w:tcPr>
          <w:p w14:paraId="12DD02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3045_2020_WY</w:t>
            </w:r>
          </w:p>
        </w:tc>
        <w:tc>
          <w:tcPr>
            <w:tcW w:w="1124" w:type="pct"/>
            <w:hideMark/>
          </w:tcPr>
          <w:p w14:paraId="43A626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42°50'10.13030"</w:t>
            </w:r>
          </w:p>
        </w:tc>
        <w:tc>
          <w:tcPr>
            <w:tcW w:w="1197" w:type="pct"/>
            <w:hideMark/>
          </w:tcPr>
          <w:p w14:paraId="581F66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-106°33'29.47107"</w:t>
            </w:r>
          </w:p>
        </w:tc>
        <w:tc>
          <w:tcPr>
            <w:tcW w:w="692" w:type="pct"/>
            <w:hideMark/>
          </w:tcPr>
          <w:p w14:paraId="479C9B0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1646.998</w:t>
            </w:r>
          </w:p>
        </w:tc>
        <w:tc>
          <w:tcPr>
            <w:tcW w:w="830" w:type="pct"/>
            <w:hideMark/>
          </w:tcPr>
          <w:p w14:paraId="5DF371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D068EE3" w14:textId="77777777" w:rsidTr="009D71E7">
        <w:trPr>
          <w:trHeight w:val="288"/>
        </w:trPr>
        <w:tc>
          <w:tcPr>
            <w:tcW w:w="1157" w:type="pct"/>
            <w:hideMark/>
          </w:tcPr>
          <w:p w14:paraId="36C30D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3046_2020_WY</w:t>
            </w:r>
          </w:p>
        </w:tc>
        <w:tc>
          <w:tcPr>
            <w:tcW w:w="1124" w:type="pct"/>
            <w:hideMark/>
          </w:tcPr>
          <w:p w14:paraId="73FBC5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43°09'18.23255"</w:t>
            </w:r>
          </w:p>
        </w:tc>
        <w:tc>
          <w:tcPr>
            <w:tcW w:w="1197" w:type="pct"/>
            <w:hideMark/>
          </w:tcPr>
          <w:p w14:paraId="1CDC3F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-107°09'16.18423"</w:t>
            </w:r>
          </w:p>
        </w:tc>
        <w:tc>
          <w:tcPr>
            <w:tcW w:w="692" w:type="pct"/>
            <w:hideMark/>
          </w:tcPr>
          <w:p w14:paraId="4877BCC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1772.686</w:t>
            </w:r>
          </w:p>
        </w:tc>
        <w:tc>
          <w:tcPr>
            <w:tcW w:w="830" w:type="pct"/>
            <w:hideMark/>
          </w:tcPr>
          <w:p w14:paraId="34932B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9840D29" w14:textId="77777777" w:rsidTr="009D71E7">
        <w:trPr>
          <w:trHeight w:val="288"/>
        </w:trPr>
        <w:tc>
          <w:tcPr>
            <w:tcW w:w="1157" w:type="pct"/>
            <w:hideMark/>
          </w:tcPr>
          <w:p w14:paraId="4FA446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3047_2020_WY</w:t>
            </w:r>
          </w:p>
        </w:tc>
        <w:tc>
          <w:tcPr>
            <w:tcW w:w="1124" w:type="pct"/>
            <w:hideMark/>
          </w:tcPr>
          <w:p w14:paraId="6C3255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42°13'30.57598"</w:t>
            </w:r>
          </w:p>
        </w:tc>
        <w:tc>
          <w:tcPr>
            <w:tcW w:w="1197" w:type="pct"/>
            <w:hideMark/>
          </w:tcPr>
          <w:p w14:paraId="61F4B8E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-105°48'52.01167"</w:t>
            </w:r>
          </w:p>
        </w:tc>
        <w:tc>
          <w:tcPr>
            <w:tcW w:w="692" w:type="pct"/>
            <w:hideMark/>
          </w:tcPr>
          <w:p w14:paraId="046705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2196.309</w:t>
            </w:r>
          </w:p>
        </w:tc>
        <w:tc>
          <w:tcPr>
            <w:tcW w:w="830" w:type="pct"/>
            <w:hideMark/>
          </w:tcPr>
          <w:p w14:paraId="7F465D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626D1C7" w14:textId="77777777" w:rsidTr="009D71E7">
        <w:trPr>
          <w:trHeight w:val="288"/>
        </w:trPr>
        <w:tc>
          <w:tcPr>
            <w:tcW w:w="1157" w:type="pct"/>
            <w:hideMark/>
          </w:tcPr>
          <w:p w14:paraId="69F9C5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3048_2020_WY</w:t>
            </w:r>
          </w:p>
        </w:tc>
        <w:tc>
          <w:tcPr>
            <w:tcW w:w="1124" w:type="pct"/>
            <w:hideMark/>
          </w:tcPr>
          <w:p w14:paraId="2E2CA0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41°42'02.49206"</w:t>
            </w:r>
          </w:p>
        </w:tc>
        <w:tc>
          <w:tcPr>
            <w:tcW w:w="1197" w:type="pct"/>
            <w:hideMark/>
          </w:tcPr>
          <w:p w14:paraId="011232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-105°51'31.09916"</w:t>
            </w:r>
          </w:p>
        </w:tc>
        <w:tc>
          <w:tcPr>
            <w:tcW w:w="692" w:type="pct"/>
            <w:hideMark/>
          </w:tcPr>
          <w:p w14:paraId="323038C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2142.588</w:t>
            </w:r>
          </w:p>
        </w:tc>
        <w:tc>
          <w:tcPr>
            <w:tcW w:w="830" w:type="pct"/>
            <w:hideMark/>
          </w:tcPr>
          <w:p w14:paraId="7EFFCB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407C8F7" w14:textId="77777777" w:rsidTr="009D71E7">
        <w:trPr>
          <w:trHeight w:val="288"/>
        </w:trPr>
        <w:tc>
          <w:tcPr>
            <w:tcW w:w="1157" w:type="pct"/>
            <w:hideMark/>
          </w:tcPr>
          <w:p w14:paraId="0A4A932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3049_2020_WY</w:t>
            </w:r>
          </w:p>
        </w:tc>
        <w:tc>
          <w:tcPr>
            <w:tcW w:w="1124" w:type="pct"/>
            <w:hideMark/>
          </w:tcPr>
          <w:p w14:paraId="69FB895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42°06'09.67686"</w:t>
            </w:r>
          </w:p>
        </w:tc>
        <w:tc>
          <w:tcPr>
            <w:tcW w:w="1197" w:type="pct"/>
            <w:hideMark/>
          </w:tcPr>
          <w:p w14:paraId="71D1CB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-105°23'21.63518"</w:t>
            </w:r>
          </w:p>
        </w:tc>
        <w:tc>
          <w:tcPr>
            <w:tcW w:w="692" w:type="pct"/>
            <w:hideMark/>
          </w:tcPr>
          <w:p w14:paraId="1871B90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2172.552</w:t>
            </w:r>
          </w:p>
        </w:tc>
        <w:tc>
          <w:tcPr>
            <w:tcW w:w="830" w:type="pct"/>
            <w:hideMark/>
          </w:tcPr>
          <w:p w14:paraId="5DD4B3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C74F1E2" w14:textId="77777777" w:rsidTr="009D71E7">
        <w:trPr>
          <w:trHeight w:val="288"/>
        </w:trPr>
        <w:tc>
          <w:tcPr>
            <w:tcW w:w="1157" w:type="pct"/>
            <w:hideMark/>
          </w:tcPr>
          <w:p w14:paraId="79B590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3050_2020_WY</w:t>
            </w:r>
          </w:p>
        </w:tc>
        <w:tc>
          <w:tcPr>
            <w:tcW w:w="1124" w:type="pct"/>
            <w:hideMark/>
          </w:tcPr>
          <w:p w14:paraId="456A31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42°01'11.96172"</w:t>
            </w:r>
          </w:p>
        </w:tc>
        <w:tc>
          <w:tcPr>
            <w:tcW w:w="1197" w:type="pct"/>
            <w:hideMark/>
          </w:tcPr>
          <w:p w14:paraId="15F3F2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-107°17'28.96441"</w:t>
            </w:r>
          </w:p>
        </w:tc>
        <w:tc>
          <w:tcPr>
            <w:tcW w:w="692" w:type="pct"/>
            <w:hideMark/>
          </w:tcPr>
          <w:p w14:paraId="4ABD643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1959.414</w:t>
            </w:r>
          </w:p>
        </w:tc>
        <w:tc>
          <w:tcPr>
            <w:tcW w:w="830" w:type="pct"/>
            <w:hideMark/>
          </w:tcPr>
          <w:p w14:paraId="5EBB8F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5B27281" w14:textId="77777777" w:rsidTr="009D71E7">
        <w:trPr>
          <w:trHeight w:val="288"/>
        </w:trPr>
        <w:tc>
          <w:tcPr>
            <w:tcW w:w="1157" w:type="pct"/>
            <w:hideMark/>
          </w:tcPr>
          <w:p w14:paraId="0D7049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3051_2020_WY</w:t>
            </w:r>
          </w:p>
        </w:tc>
        <w:tc>
          <w:tcPr>
            <w:tcW w:w="1124" w:type="pct"/>
            <w:hideMark/>
          </w:tcPr>
          <w:p w14:paraId="27BE1B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41°53'39.29809"</w:t>
            </w:r>
          </w:p>
        </w:tc>
        <w:tc>
          <w:tcPr>
            <w:tcW w:w="1197" w:type="pct"/>
            <w:hideMark/>
          </w:tcPr>
          <w:p w14:paraId="43306C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-105°51'11.99111"</w:t>
            </w:r>
          </w:p>
        </w:tc>
        <w:tc>
          <w:tcPr>
            <w:tcW w:w="692" w:type="pct"/>
            <w:hideMark/>
          </w:tcPr>
          <w:p w14:paraId="33C0A87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2088.431</w:t>
            </w:r>
          </w:p>
        </w:tc>
        <w:tc>
          <w:tcPr>
            <w:tcW w:w="830" w:type="pct"/>
            <w:hideMark/>
          </w:tcPr>
          <w:p w14:paraId="010C08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127438B" w14:textId="77777777" w:rsidTr="009D71E7">
        <w:trPr>
          <w:trHeight w:val="288"/>
        </w:trPr>
        <w:tc>
          <w:tcPr>
            <w:tcW w:w="1157" w:type="pct"/>
            <w:hideMark/>
          </w:tcPr>
          <w:p w14:paraId="69DF9D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3052_2020_WY</w:t>
            </w:r>
          </w:p>
        </w:tc>
        <w:tc>
          <w:tcPr>
            <w:tcW w:w="1124" w:type="pct"/>
            <w:hideMark/>
          </w:tcPr>
          <w:p w14:paraId="4298C7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42°31'04.57498"</w:t>
            </w:r>
          </w:p>
        </w:tc>
        <w:tc>
          <w:tcPr>
            <w:tcW w:w="1197" w:type="pct"/>
            <w:hideMark/>
          </w:tcPr>
          <w:p w14:paraId="7A1820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-106°18'09.38235"</w:t>
            </w:r>
          </w:p>
        </w:tc>
        <w:tc>
          <w:tcPr>
            <w:tcW w:w="692" w:type="pct"/>
            <w:hideMark/>
          </w:tcPr>
          <w:p w14:paraId="0A934C2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2033.625</w:t>
            </w:r>
          </w:p>
        </w:tc>
        <w:tc>
          <w:tcPr>
            <w:tcW w:w="830" w:type="pct"/>
            <w:hideMark/>
          </w:tcPr>
          <w:p w14:paraId="4FDD20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A5483DF" w14:textId="77777777" w:rsidTr="009D71E7">
        <w:trPr>
          <w:trHeight w:val="288"/>
        </w:trPr>
        <w:tc>
          <w:tcPr>
            <w:tcW w:w="1157" w:type="pct"/>
            <w:hideMark/>
          </w:tcPr>
          <w:p w14:paraId="0A5721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3053_2020_WY</w:t>
            </w:r>
          </w:p>
        </w:tc>
        <w:tc>
          <w:tcPr>
            <w:tcW w:w="1124" w:type="pct"/>
            <w:hideMark/>
          </w:tcPr>
          <w:p w14:paraId="4BA795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41°26'40.45220"</w:t>
            </w:r>
          </w:p>
        </w:tc>
        <w:tc>
          <w:tcPr>
            <w:tcW w:w="1197" w:type="pct"/>
            <w:hideMark/>
          </w:tcPr>
          <w:p w14:paraId="7723CE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-107°53'19.61244"</w:t>
            </w:r>
          </w:p>
        </w:tc>
        <w:tc>
          <w:tcPr>
            <w:tcW w:w="692" w:type="pct"/>
            <w:hideMark/>
          </w:tcPr>
          <w:p w14:paraId="33B11C0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2002.882</w:t>
            </w:r>
          </w:p>
        </w:tc>
        <w:tc>
          <w:tcPr>
            <w:tcW w:w="830" w:type="pct"/>
            <w:hideMark/>
          </w:tcPr>
          <w:p w14:paraId="2C8C38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ADFED5F" w14:textId="77777777" w:rsidTr="009D71E7">
        <w:trPr>
          <w:trHeight w:val="288"/>
        </w:trPr>
        <w:tc>
          <w:tcPr>
            <w:tcW w:w="1157" w:type="pct"/>
            <w:hideMark/>
          </w:tcPr>
          <w:p w14:paraId="3753D4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3054_2020_WY</w:t>
            </w:r>
          </w:p>
        </w:tc>
        <w:tc>
          <w:tcPr>
            <w:tcW w:w="1124" w:type="pct"/>
            <w:hideMark/>
          </w:tcPr>
          <w:p w14:paraId="2600D9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41°46'10.71118"</w:t>
            </w:r>
          </w:p>
        </w:tc>
        <w:tc>
          <w:tcPr>
            <w:tcW w:w="1197" w:type="pct"/>
            <w:hideMark/>
          </w:tcPr>
          <w:p w14:paraId="0993EC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-107°29'19.46821"</w:t>
            </w:r>
          </w:p>
        </w:tc>
        <w:tc>
          <w:tcPr>
            <w:tcW w:w="692" w:type="pct"/>
            <w:hideMark/>
          </w:tcPr>
          <w:p w14:paraId="0AD8E22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2020.042</w:t>
            </w:r>
          </w:p>
        </w:tc>
        <w:tc>
          <w:tcPr>
            <w:tcW w:w="830" w:type="pct"/>
            <w:hideMark/>
          </w:tcPr>
          <w:p w14:paraId="3D69B2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3794180" w14:textId="77777777" w:rsidTr="009D71E7">
        <w:trPr>
          <w:trHeight w:val="288"/>
        </w:trPr>
        <w:tc>
          <w:tcPr>
            <w:tcW w:w="1157" w:type="pct"/>
            <w:hideMark/>
          </w:tcPr>
          <w:p w14:paraId="1BA210C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3055_2020_WY</w:t>
            </w:r>
          </w:p>
        </w:tc>
        <w:tc>
          <w:tcPr>
            <w:tcW w:w="1124" w:type="pct"/>
            <w:hideMark/>
          </w:tcPr>
          <w:p w14:paraId="336A96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41°25'27.62978"</w:t>
            </w:r>
          </w:p>
        </w:tc>
        <w:tc>
          <w:tcPr>
            <w:tcW w:w="1197" w:type="pct"/>
            <w:hideMark/>
          </w:tcPr>
          <w:p w14:paraId="1B0E69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-105°57'43.64639"</w:t>
            </w:r>
          </w:p>
        </w:tc>
        <w:tc>
          <w:tcPr>
            <w:tcW w:w="692" w:type="pct"/>
            <w:hideMark/>
          </w:tcPr>
          <w:p w14:paraId="12E4A5A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2236.386</w:t>
            </w:r>
          </w:p>
        </w:tc>
        <w:tc>
          <w:tcPr>
            <w:tcW w:w="830" w:type="pct"/>
            <w:hideMark/>
          </w:tcPr>
          <w:p w14:paraId="68B2EE9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BEE1FEA" w14:textId="77777777" w:rsidTr="009D71E7">
        <w:trPr>
          <w:trHeight w:val="288"/>
        </w:trPr>
        <w:tc>
          <w:tcPr>
            <w:tcW w:w="1157" w:type="pct"/>
            <w:hideMark/>
          </w:tcPr>
          <w:p w14:paraId="4DD289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3056_2020_WY</w:t>
            </w:r>
          </w:p>
        </w:tc>
        <w:tc>
          <w:tcPr>
            <w:tcW w:w="1124" w:type="pct"/>
            <w:hideMark/>
          </w:tcPr>
          <w:p w14:paraId="20DF3D2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42°43'19.04743"</w:t>
            </w:r>
          </w:p>
        </w:tc>
        <w:tc>
          <w:tcPr>
            <w:tcW w:w="1197" w:type="pct"/>
            <w:hideMark/>
          </w:tcPr>
          <w:p w14:paraId="2F3A3E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-106°37'46.34750"</w:t>
            </w:r>
          </w:p>
        </w:tc>
        <w:tc>
          <w:tcPr>
            <w:tcW w:w="692" w:type="pct"/>
            <w:hideMark/>
          </w:tcPr>
          <w:p w14:paraId="687D01A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1639.289</w:t>
            </w:r>
          </w:p>
        </w:tc>
        <w:tc>
          <w:tcPr>
            <w:tcW w:w="830" w:type="pct"/>
            <w:hideMark/>
          </w:tcPr>
          <w:p w14:paraId="1EB54A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BA4A44C" w14:textId="77777777" w:rsidTr="009D71E7">
        <w:trPr>
          <w:trHeight w:val="288"/>
        </w:trPr>
        <w:tc>
          <w:tcPr>
            <w:tcW w:w="1157" w:type="pct"/>
            <w:hideMark/>
          </w:tcPr>
          <w:p w14:paraId="694B23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3057_2020_WY</w:t>
            </w:r>
          </w:p>
        </w:tc>
        <w:tc>
          <w:tcPr>
            <w:tcW w:w="1124" w:type="pct"/>
            <w:hideMark/>
          </w:tcPr>
          <w:p w14:paraId="029841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41°05'51.86966"</w:t>
            </w:r>
          </w:p>
        </w:tc>
        <w:tc>
          <w:tcPr>
            <w:tcW w:w="1197" w:type="pct"/>
            <w:hideMark/>
          </w:tcPr>
          <w:p w14:paraId="2619D8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-107°51'30.59207"</w:t>
            </w:r>
          </w:p>
        </w:tc>
        <w:tc>
          <w:tcPr>
            <w:tcW w:w="692" w:type="pct"/>
            <w:hideMark/>
          </w:tcPr>
          <w:p w14:paraId="4895CC7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2027.263</w:t>
            </w:r>
          </w:p>
        </w:tc>
        <w:tc>
          <w:tcPr>
            <w:tcW w:w="830" w:type="pct"/>
            <w:hideMark/>
          </w:tcPr>
          <w:p w14:paraId="35D15B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A67C590" w14:textId="77777777" w:rsidTr="009D71E7">
        <w:trPr>
          <w:trHeight w:val="288"/>
        </w:trPr>
        <w:tc>
          <w:tcPr>
            <w:tcW w:w="1157" w:type="pct"/>
            <w:hideMark/>
          </w:tcPr>
          <w:p w14:paraId="363FB9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3058_2020_WY</w:t>
            </w:r>
          </w:p>
        </w:tc>
        <w:tc>
          <w:tcPr>
            <w:tcW w:w="1124" w:type="pct"/>
            <w:hideMark/>
          </w:tcPr>
          <w:p w14:paraId="45B284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41°26'29.99467"</w:t>
            </w:r>
          </w:p>
        </w:tc>
        <w:tc>
          <w:tcPr>
            <w:tcW w:w="1197" w:type="pct"/>
            <w:hideMark/>
          </w:tcPr>
          <w:p w14:paraId="6C874C7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-105°56'38.19658"</w:t>
            </w:r>
          </w:p>
        </w:tc>
        <w:tc>
          <w:tcPr>
            <w:tcW w:w="692" w:type="pct"/>
            <w:hideMark/>
          </w:tcPr>
          <w:p w14:paraId="1D8DF95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2215.152</w:t>
            </w:r>
          </w:p>
        </w:tc>
        <w:tc>
          <w:tcPr>
            <w:tcW w:w="830" w:type="pct"/>
            <w:hideMark/>
          </w:tcPr>
          <w:p w14:paraId="6AA3D67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7E90F2E" w14:textId="77777777" w:rsidTr="009D71E7">
        <w:trPr>
          <w:trHeight w:val="288"/>
        </w:trPr>
        <w:tc>
          <w:tcPr>
            <w:tcW w:w="1157" w:type="pct"/>
            <w:hideMark/>
          </w:tcPr>
          <w:p w14:paraId="6A12E4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3059_2020_WY</w:t>
            </w:r>
          </w:p>
        </w:tc>
        <w:tc>
          <w:tcPr>
            <w:tcW w:w="1124" w:type="pct"/>
            <w:hideMark/>
          </w:tcPr>
          <w:p w14:paraId="71D3FAE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41°16'11.25707"</w:t>
            </w:r>
          </w:p>
        </w:tc>
        <w:tc>
          <w:tcPr>
            <w:tcW w:w="1197" w:type="pct"/>
            <w:hideMark/>
          </w:tcPr>
          <w:p w14:paraId="6C4C6C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-105°51'53.45590"</w:t>
            </w:r>
          </w:p>
        </w:tc>
        <w:tc>
          <w:tcPr>
            <w:tcW w:w="692" w:type="pct"/>
            <w:hideMark/>
          </w:tcPr>
          <w:p w14:paraId="4AE8274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2202.696</w:t>
            </w:r>
          </w:p>
        </w:tc>
        <w:tc>
          <w:tcPr>
            <w:tcW w:w="830" w:type="pct"/>
            <w:hideMark/>
          </w:tcPr>
          <w:p w14:paraId="4736AF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FA3A6C3" w14:textId="77777777" w:rsidTr="009D71E7">
        <w:trPr>
          <w:trHeight w:val="288"/>
        </w:trPr>
        <w:tc>
          <w:tcPr>
            <w:tcW w:w="1157" w:type="pct"/>
            <w:hideMark/>
          </w:tcPr>
          <w:p w14:paraId="62F826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3060_2020_WY</w:t>
            </w:r>
          </w:p>
        </w:tc>
        <w:tc>
          <w:tcPr>
            <w:tcW w:w="1124" w:type="pct"/>
            <w:hideMark/>
          </w:tcPr>
          <w:p w14:paraId="64DCD3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43°11'44.46891"</w:t>
            </w:r>
          </w:p>
        </w:tc>
        <w:tc>
          <w:tcPr>
            <w:tcW w:w="1197" w:type="pct"/>
            <w:hideMark/>
          </w:tcPr>
          <w:p w14:paraId="06ACAE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-107°15'29.71137"</w:t>
            </w:r>
          </w:p>
        </w:tc>
        <w:tc>
          <w:tcPr>
            <w:tcW w:w="692" w:type="pct"/>
            <w:hideMark/>
          </w:tcPr>
          <w:p w14:paraId="29A3BC8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1843.149</w:t>
            </w:r>
          </w:p>
        </w:tc>
        <w:tc>
          <w:tcPr>
            <w:tcW w:w="830" w:type="pct"/>
            <w:hideMark/>
          </w:tcPr>
          <w:p w14:paraId="09849D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4701B3F" w14:textId="77777777" w:rsidTr="009D71E7">
        <w:trPr>
          <w:trHeight w:val="288"/>
        </w:trPr>
        <w:tc>
          <w:tcPr>
            <w:tcW w:w="1157" w:type="pct"/>
            <w:hideMark/>
          </w:tcPr>
          <w:p w14:paraId="044157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3061_2020_WY</w:t>
            </w:r>
          </w:p>
        </w:tc>
        <w:tc>
          <w:tcPr>
            <w:tcW w:w="1124" w:type="pct"/>
            <w:hideMark/>
          </w:tcPr>
          <w:p w14:paraId="59C814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41°28'07.98248"</w:t>
            </w:r>
          </w:p>
        </w:tc>
        <w:tc>
          <w:tcPr>
            <w:tcW w:w="1197" w:type="pct"/>
            <w:hideMark/>
          </w:tcPr>
          <w:p w14:paraId="6BCD74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-105°32'59.54905"</w:t>
            </w:r>
          </w:p>
        </w:tc>
        <w:tc>
          <w:tcPr>
            <w:tcW w:w="692" w:type="pct"/>
            <w:hideMark/>
          </w:tcPr>
          <w:p w14:paraId="4407D64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2215.332</w:t>
            </w:r>
          </w:p>
        </w:tc>
        <w:tc>
          <w:tcPr>
            <w:tcW w:w="830" w:type="pct"/>
            <w:hideMark/>
          </w:tcPr>
          <w:p w14:paraId="7BB39B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3607587" w14:textId="77777777" w:rsidTr="009D71E7">
        <w:trPr>
          <w:trHeight w:val="288"/>
        </w:trPr>
        <w:tc>
          <w:tcPr>
            <w:tcW w:w="1157" w:type="pct"/>
            <w:hideMark/>
          </w:tcPr>
          <w:p w14:paraId="4BD21A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3063_2020_WY</w:t>
            </w:r>
          </w:p>
        </w:tc>
        <w:tc>
          <w:tcPr>
            <w:tcW w:w="1124" w:type="pct"/>
            <w:hideMark/>
          </w:tcPr>
          <w:p w14:paraId="5648C5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41°20'14.28145"</w:t>
            </w:r>
          </w:p>
        </w:tc>
        <w:tc>
          <w:tcPr>
            <w:tcW w:w="1197" w:type="pct"/>
            <w:hideMark/>
          </w:tcPr>
          <w:p w14:paraId="40C261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-105°35'57.04569"</w:t>
            </w:r>
          </w:p>
        </w:tc>
        <w:tc>
          <w:tcPr>
            <w:tcW w:w="692" w:type="pct"/>
            <w:hideMark/>
          </w:tcPr>
          <w:p w14:paraId="7C118DD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2162.261</w:t>
            </w:r>
          </w:p>
        </w:tc>
        <w:tc>
          <w:tcPr>
            <w:tcW w:w="830" w:type="pct"/>
            <w:hideMark/>
          </w:tcPr>
          <w:p w14:paraId="487BE0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C7B03ED" w14:textId="77777777" w:rsidTr="009D71E7">
        <w:trPr>
          <w:trHeight w:val="288"/>
        </w:trPr>
        <w:tc>
          <w:tcPr>
            <w:tcW w:w="1157" w:type="pct"/>
            <w:hideMark/>
          </w:tcPr>
          <w:p w14:paraId="36898C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3064_2020_WY</w:t>
            </w:r>
          </w:p>
        </w:tc>
        <w:tc>
          <w:tcPr>
            <w:tcW w:w="1124" w:type="pct"/>
            <w:hideMark/>
          </w:tcPr>
          <w:p w14:paraId="55E080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41°22'11.07513"</w:t>
            </w:r>
          </w:p>
        </w:tc>
        <w:tc>
          <w:tcPr>
            <w:tcW w:w="1197" w:type="pct"/>
            <w:hideMark/>
          </w:tcPr>
          <w:p w14:paraId="20BF60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-106°33'37.66735"</w:t>
            </w:r>
          </w:p>
        </w:tc>
        <w:tc>
          <w:tcPr>
            <w:tcW w:w="692" w:type="pct"/>
            <w:hideMark/>
          </w:tcPr>
          <w:p w14:paraId="68F88FA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2381.464</w:t>
            </w:r>
          </w:p>
        </w:tc>
        <w:tc>
          <w:tcPr>
            <w:tcW w:w="830" w:type="pct"/>
            <w:hideMark/>
          </w:tcPr>
          <w:p w14:paraId="22AC71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9132E5B" w14:textId="77777777" w:rsidTr="009D71E7">
        <w:trPr>
          <w:trHeight w:val="288"/>
        </w:trPr>
        <w:tc>
          <w:tcPr>
            <w:tcW w:w="1157" w:type="pct"/>
            <w:hideMark/>
          </w:tcPr>
          <w:p w14:paraId="265278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3065_2020_WY</w:t>
            </w:r>
          </w:p>
        </w:tc>
        <w:tc>
          <w:tcPr>
            <w:tcW w:w="1124" w:type="pct"/>
            <w:hideMark/>
          </w:tcPr>
          <w:p w14:paraId="44D2C7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41°41'28.14030"</w:t>
            </w:r>
          </w:p>
        </w:tc>
        <w:tc>
          <w:tcPr>
            <w:tcW w:w="1197" w:type="pct"/>
            <w:hideMark/>
          </w:tcPr>
          <w:p w14:paraId="653E82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-105°19'36.90391"</w:t>
            </w:r>
          </w:p>
        </w:tc>
        <w:tc>
          <w:tcPr>
            <w:tcW w:w="692" w:type="pct"/>
            <w:hideMark/>
          </w:tcPr>
          <w:p w14:paraId="2A2DDC9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2018.266</w:t>
            </w:r>
          </w:p>
        </w:tc>
        <w:tc>
          <w:tcPr>
            <w:tcW w:w="830" w:type="pct"/>
            <w:hideMark/>
          </w:tcPr>
          <w:p w14:paraId="3C74D4C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F20D00C" w14:textId="77777777" w:rsidTr="009D71E7">
        <w:trPr>
          <w:trHeight w:val="288"/>
        </w:trPr>
        <w:tc>
          <w:tcPr>
            <w:tcW w:w="1157" w:type="pct"/>
            <w:hideMark/>
          </w:tcPr>
          <w:p w14:paraId="1FE63A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3066_2020_WY</w:t>
            </w:r>
          </w:p>
        </w:tc>
        <w:tc>
          <w:tcPr>
            <w:tcW w:w="1124" w:type="pct"/>
            <w:hideMark/>
          </w:tcPr>
          <w:p w14:paraId="5E4C86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42°18'33.92543"</w:t>
            </w:r>
          </w:p>
        </w:tc>
        <w:tc>
          <w:tcPr>
            <w:tcW w:w="1197" w:type="pct"/>
            <w:hideMark/>
          </w:tcPr>
          <w:p w14:paraId="38E19D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-106°44'00.51820"</w:t>
            </w:r>
          </w:p>
        </w:tc>
        <w:tc>
          <w:tcPr>
            <w:tcW w:w="692" w:type="pct"/>
            <w:hideMark/>
          </w:tcPr>
          <w:p w14:paraId="4253AD5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2086.956</w:t>
            </w:r>
          </w:p>
        </w:tc>
        <w:tc>
          <w:tcPr>
            <w:tcW w:w="830" w:type="pct"/>
            <w:hideMark/>
          </w:tcPr>
          <w:p w14:paraId="1F2E52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C7DCDBC" w14:textId="77777777" w:rsidTr="009D71E7">
        <w:trPr>
          <w:trHeight w:val="288"/>
        </w:trPr>
        <w:tc>
          <w:tcPr>
            <w:tcW w:w="1157" w:type="pct"/>
            <w:hideMark/>
          </w:tcPr>
          <w:p w14:paraId="38DA2F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3067_2020_WY</w:t>
            </w:r>
          </w:p>
        </w:tc>
        <w:tc>
          <w:tcPr>
            <w:tcW w:w="1124" w:type="pct"/>
            <w:hideMark/>
          </w:tcPr>
          <w:p w14:paraId="25587FF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41°05'54.53847"</w:t>
            </w:r>
          </w:p>
        </w:tc>
        <w:tc>
          <w:tcPr>
            <w:tcW w:w="1197" w:type="pct"/>
            <w:hideMark/>
          </w:tcPr>
          <w:p w14:paraId="4F321D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-106°31'42.32523"</w:t>
            </w:r>
          </w:p>
        </w:tc>
        <w:tc>
          <w:tcPr>
            <w:tcW w:w="692" w:type="pct"/>
            <w:hideMark/>
          </w:tcPr>
          <w:p w14:paraId="50B0A02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2343.158</w:t>
            </w:r>
          </w:p>
        </w:tc>
        <w:tc>
          <w:tcPr>
            <w:tcW w:w="830" w:type="pct"/>
            <w:hideMark/>
          </w:tcPr>
          <w:p w14:paraId="22FC84C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45A99DA" w14:textId="77777777" w:rsidTr="009D71E7">
        <w:trPr>
          <w:trHeight w:val="288"/>
        </w:trPr>
        <w:tc>
          <w:tcPr>
            <w:tcW w:w="1157" w:type="pct"/>
            <w:hideMark/>
          </w:tcPr>
          <w:p w14:paraId="114A75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3068_2020_WY</w:t>
            </w:r>
          </w:p>
        </w:tc>
        <w:tc>
          <w:tcPr>
            <w:tcW w:w="1124" w:type="pct"/>
            <w:hideMark/>
          </w:tcPr>
          <w:p w14:paraId="707DE4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42°14'59.44039"</w:t>
            </w:r>
          </w:p>
        </w:tc>
        <w:tc>
          <w:tcPr>
            <w:tcW w:w="1197" w:type="pct"/>
            <w:hideMark/>
          </w:tcPr>
          <w:p w14:paraId="28B732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-106°39'58.79468"</w:t>
            </w:r>
          </w:p>
        </w:tc>
        <w:tc>
          <w:tcPr>
            <w:tcW w:w="692" w:type="pct"/>
            <w:hideMark/>
          </w:tcPr>
          <w:p w14:paraId="1728645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2131.120</w:t>
            </w:r>
          </w:p>
        </w:tc>
        <w:tc>
          <w:tcPr>
            <w:tcW w:w="830" w:type="pct"/>
            <w:hideMark/>
          </w:tcPr>
          <w:p w14:paraId="039D4B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485D0DD" w14:textId="77777777" w:rsidTr="009D71E7">
        <w:trPr>
          <w:trHeight w:val="288"/>
        </w:trPr>
        <w:tc>
          <w:tcPr>
            <w:tcW w:w="1157" w:type="pct"/>
            <w:hideMark/>
          </w:tcPr>
          <w:p w14:paraId="62CD0E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3069_2020_WY</w:t>
            </w:r>
          </w:p>
        </w:tc>
        <w:tc>
          <w:tcPr>
            <w:tcW w:w="1124" w:type="pct"/>
            <w:hideMark/>
          </w:tcPr>
          <w:p w14:paraId="6FA391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42°47'38.61916"</w:t>
            </w:r>
          </w:p>
        </w:tc>
        <w:tc>
          <w:tcPr>
            <w:tcW w:w="1197" w:type="pct"/>
            <w:hideMark/>
          </w:tcPr>
          <w:p w14:paraId="7111DE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-107°27'27.55748"</w:t>
            </w:r>
          </w:p>
        </w:tc>
        <w:tc>
          <w:tcPr>
            <w:tcW w:w="692" w:type="pct"/>
            <w:hideMark/>
          </w:tcPr>
          <w:p w14:paraId="558AF5A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2267.662</w:t>
            </w:r>
          </w:p>
        </w:tc>
        <w:tc>
          <w:tcPr>
            <w:tcW w:w="830" w:type="pct"/>
            <w:hideMark/>
          </w:tcPr>
          <w:p w14:paraId="4F002B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CDBE8BA" w14:textId="77777777" w:rsidTr="009D71E7">
        <w:trPr>
          <w:trHeight w:val="288"/>
        </w:trPr>
        <w:tc>
          <w:tcPr>
            <w:tcW w:w="1157" w:type="pct"/>
            <w:hideMark/>
          </w:tcPr>
          <w:p w14:paraId="2CAA94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3070_2020_WY</w:t>
            </w:r>
          </w:p>
        </w:tc>
        <w:tc>
          <w:tcPr>
            <w:tcW w:w="1124" w:type="pct"/>
            <w:hideMark/>
          </w:tcPr>
          <w:p w14:paraId="271DAF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42°30'27.64666"</w:t>
            </w:r>
          </w:p>
        </w:tc>
        <w:tc>
          <w:tcPr>
            <w:tcW w:w="1197" w:type="pct"/>
            <w:hideMark/>
          </w:tcPr>
          <w:p w14:paraId="38DB5F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-106°24'05.19162"</w:t>
            </w:r>
          </w:p>
        </w:tc>
        <w:tc>
          <w:tcPr>
            <w:tcW w:w="692" w:type="pct"/>
            <w:hideMark/>
          </w:tcPr>
          <w:p w14:paraId="52E826B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2014.140</w:t>
            </w:r>
          </w:p>
        </w:tc>
        <w:tc>
          <w:tcPr>
            <w:tcW w:w="830" w:type="pct"/>
            <w:hideMark/>
          </w:tcPr>
          <w:p w14:paraId="2F21558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51B5FEA" w14:textId="77777777" w:rsidTr="009D71E7">
        <w:trPr>
          <w:trHeight w:val="288"/>
        </w:trPr>
        <w:tc>
          <w:tcPr>
            <w:tcW w:w="1157" w:type="pct"/>
            <w:hideMark/>
          </w:tcPr>
          <w:p w14:paraId="0B7BED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3071_2020_WY</w:t>
            </w:r>
          </w:p>
        </w:tc>
        <w:tc>
          <w:tcPr>
            <w:tcW w:w="1124" w:type="pct"/>
            <w:hideMark/>
          </w:tcPr>
          <w:p w14:paraId="2C580C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41°04'09.22255"</w:t>
            </w:r>
          </w:p>
        </w:tc>
        <w:tc>
          <w:tcPr>
            <w:tcW w:w="1197" w:type="pct"/>
            <w:hideMark/>
          </w:tcPr>
          <w:p w14:paraId="48F5FA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-106°09'56.90146"</w:t>
            </w:r>
          </w:p>
        </w:tc>
        <w:tc>
          <w:tcPr>
            <w:tcW w:w="692" w:type="pct"/>
            <w:hideMark/>
          </w:tcPr>
          <w:p w14:paraId="1F8B951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2760.328</w:t>
            </w:r>
          </w:p>
        </w:tc>
        <w:tc>
          <w:tcPr>
            <w:tcW w:w="830" w:type="pct"/>
            <w:hideMark/>
          </w:tcPr>
          <w:p w14:paraId="48E49B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8EF66D8" w14:textId="77777777" w:rsidTr="009D71E7">
        <w:trPr>
          <w:trHeight w:val="288"/>
        </w:trPr>
        <w:tc>
          <w:tcPr>
            <w:tcW w:w="1157" w:type="pct"/>
            <w:hideMark/>
          </w:tcPr>
          <w:p w14:paraId="063B52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3072_2020_WY</w:t>
            </w:r>
          </w:p>
        </w:tc>
        <w:tc>
          <w:tcPr>
            <w:tcW w:w="1124" w:type="pct"/>
            <w:hideMark/>
          </w:tcPr>
          <w:p w14:paraId="2CE15E5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41°54'03.79206"</w:t>
            </w:r>
          </w:p>
        </w:tc>
        <w:tc>
          <w:tcPr>
            <w:tcW w:w="1197" w:type="pct"/>
            <w:hideMark/>
          </w:tcPr>
          <w:p w14:paraId="5CEC44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-105°45'07.61068"</w:t>
            </w:r>
          </w:p>
        </w:tc>
        <w:tc>
          <w:tcPr>
            <w:tcW w:w="692" w:type="pct"/>
            <w:hideMark/>
          </w:tcPr>
          <w:p w14:paraId="6F197F6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2109.795</w:t>
            </w:r>
          </w:p>
        </w:tc>
        <w:tc>
          <w:tcPr>
            <w:tcW w:w="830" w:type="pct"/>
            <w:hideMark/>
          </w:tcPr>
          <w:p w14:paraId="403AC0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7737E73" w14:textId="77777777" w:rsidTr="009D71E7">
        <w:trPr>
          <w:trHeight w:val="288"/>
        </w:trPr>
        <w:tc>
          <w:tcPr>
            <w:tcW w:w="1157" w:type="pct"/>
            <w:hideMark/>
          </w:tcPr>
          <w:p w14:paraId="03493A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3073_2020_WY</w:t>
            </w:r>
          </w:p>
        </w:tc>
        <w:tc>
          <w:tcPr>
            <w:tcW w:w="1124" w:type="pct"/>
            <w:hideMark/>
          </w:tcPr>
          <w:p w14:paraId="2B520A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41°33'06.66699"</w:t>
            </w:r>
          </w:p>
        </w:tc>
        <w:tc>
          <w:tcPr>
            <w:tcW w:w="1197" w:type="pct"/>
            <w:hideMark/>
          </w:tcPr>
          <w:p w14:paraId="057A4F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-107°39'13.03533"</w:t>
            </w:r>
          </w:p>
        </w:tc>
        <w:tc>
          <w:tcPr>
            <w:tcW w:w="692" w:type="pct"/>
            <w:hideMark/>
          </w:tcPr>
          <w:p w14:paraId="404099E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2163.856</w:t>
            </w:r>
          </w:p>
        </w:tc>
        <w:tc>
          <w:tcPr>
            <w:tcW w:w="830" w:type="pct"/>
            <w:hideMark/>
          </w:tcPr>
          <w:p w14:paraId="095D32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B9D3C55" w14:textId="77777777" w:rsidTr="009D71E7">
        <w:trPr>
          <w:trHeight w:val="288"/>
        </w:trPr>
        <w:tc>
          <w:tcPr>
            <w:tcW w:w="1157" w:type="pct"/>
            <w:hideMark/>
          </w:tcPr>
          <w:p w14:paraId="04C6EB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3074_2020_WY</w:t>
            </w:r>
          </w:p>
        </w:tc>
        <w:tc>
          <w:tcPr>
            <w:tcW w:w="1124" w:type="pct"/>
            <w:hideMark/>
          </w:tcPr>
          <w:p w14:paraId="5E4B32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42°56'42.61390"</w:t>
            </w:r>
          </w:p>
        </w:tc>
        <w:tc>
          <w:tcPr>
            <w:tcW w:w="1197" w:type="pct"/>
            <w:hideMark/>
          </w:tcPr>
          <w:p w14:paraId="05D926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-107°06'08.90783"</w:t>
            </w:r>
          </w:p>
        </w:tc>
        <w:tc>
          <w:tcPr>
            <w:tcW w:w="692" w:type="pct"/>
            <w:hideMark/>
          </w:tcPr>
          <w:p w14:paraId="76A8011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1810.676</w:t>
            </w:r>
          </w:p>
        </w:tc>
        <w:tc>
          <w:tcPr>
            <w:tcW w:w="830" w:type="pct"/>
            <w:hideMark/>
          </w:tcPr>
          <w:p w14:paraId="263E35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8F3A53C" w14:textId="77777777" w:rsidTr="009D71E7">
        <w:trPr>
          <w:trHeight w:val="288"/>
        </w:trPr>
        <w:tc>
          <w:tcPr>
            <w:tcW w:w="1157" w:type="pct"/>
            <w:hideMark/>
          </w:tcPr>
          <w:p w14:paraId="1A205B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3075_2020_WY</w:t>
            </w:r>
          </w:p>
        </w:tc>
        <w:tc>
          <w:tcPr>
            <w:tcW w:w="1124" w:type="pct"/>
            <w:hideMark/>
          </w:tcPr>
          <w:p w14:paraId="6666EA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41°21'17.39762"</w:t>
            </w:r>
          </w:p>
        </w:tc>
        <w:tc>
          <w:tcPr>
            <w:tcW w:w="1197" w:type="pct"/>
            <w:hideMark/>
          </w:tcPr>
          <w:p w14:paraId="154A9B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-107°54'18.21354"</w:t>
            </w:r>
          </w:p>
        </w:tc>
        <w:tc>
          <w:tcPr>
            <w:tcW w:w="692" w:type="pct"/>
            <w:hideMark/>
          </w:tcPr>
          <w:p w14:paraId="6A4525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1992.816</w:t>
            </w:r>
          </w:p>
        </w:tc>
        <w:tc>
          <w:tcPr>
            <w:tcW w:w="830" w:type="pct"/>
            <w:hideMark/>
          </w:tcPr>
          <w:p w14:paraId="79CD02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BB4FF9A" w14:textId="77777777" w:rsidTr="009D71E7">
        <w:trPr>
          <w:trHeight w:val="288"/>
        </w:trPr>
        <w:tc>
          <w:tcPr>
            <w:tcW w:w="1157" w:type="pct"/>
            <w:hideMark/>
          </w:tcPr>
          <w:p w14:paraId="4616DD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3076_2020_WY</w:t>
            </w:r>
          </w:p>
        </w:tc>
        <w:tc>
          <w:tcPr>
            <w:tcW w:w="1124" w:type="pct"/>
            <w:hideMark/>
          </w:tcPr>
          <w:p w14:paraId="7640C2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42°39'02.61517"</w:t>
            </w:r>
          </w:p>
        </w:tc>
        <w:tc>
          <w:tcPr>
            <w:tcW w:w="1197" w:type="pct"/>
            <w:hideMark/>
          </w:tcPr>
          <w:p w14:paraId="2D793D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-107°12'14.26205"</w:t>
            </w:r>
          </w:p>
        </w:tc>
        <w:tc>
          <w:tcPr>
            <w:tcW w:w="692" w:type="pct"/>
            <w:hideMark/>
          </w:tcPr>
          <w:p w14:paraId="1F2F37A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2041.126</w:t>
            </w:r>
          </w:p>
        </w:tc>
        <w:tc>
          <w:tcPr>
            <w:tcW w:w="830" w:type="pct"/>
            <w:hideMark/>
          </w:tcPr>
          <w:p w14:paraId="71761F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B8FD573" w14:textId="77777777" w:rsidTr="009D71E7">
        <w:trPr>
          <w:trHeight w:val="288"/>
        </w:trPr>
        <w:tc>
          <w:tcPr>
            <w:tcW w:w="1157" w:type="pct"/>
            <w:hideMark/>
          </w:tcPr>
          <w:p w14:paraId="49BE8B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3077_2020_WY</w:t>
            </w:r>
          </w:p>
        </w:tc>
        <w:tc>
          <w:tcPr>
            <w:tcW w:w="1124" w:type="pct"/>
            <w:hideMark/>
          </w:tcPr>
          <w:p w14:paraId="2E01C9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41°21'16.93591"</w:t>
            </w:r>
          </w:p>
        </w:tc>
        <w:tc>
          <w:tcPr>
            <w:tcW w:w="1197" w:type="pct"/>
            <w:hideMark/>
          </w:tcPr>
          <w:p w14:paraId="159B7F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-106°36'27.71526"</w:t>
            </w:r>
          </w:p>
        </w:tc>
        <w:tc>
          <w:tcPr>
            <w:tcW w:w="692" w:type="pct"/>
            <w:hideMark/>
          </w:tcPr>
          <w:p w14:paraId="0968C9B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2346.438</w:t>
            </w:r>
          </w:p>
        </w:tc>
        <w:tc>
          <w:tcPr>
            <w:tcW w:w="830" w:type="pct"/>
            <w:hideMark/>
          </w:tcPr>
          <w:p w14:paraId="14102C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A9F81D3" w14:textId="77777777" w:rsidTr="009D71E7">
        <w:trPr>
          <w:trHeight w:val="288"/>
        </w:trPr>
        <w:tc>
          <w:tcPr>
            <w:tcW w:w="1157" w:type="pct"/>
            <w:hideMark/>
          </w:tcPr>
          <w:p w14:paraId="67FC71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3078_2020_WY</w:t>
            </w:r>
          </w:p>
        </w:tc>
        <w:tc>
          <w:tcPr>
            <w:tcW w:w="1124" w:type="pct"/>
            <w:hideMark/>
          </w:tcPr>
          <w:p w14:paraId="5A9626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42°43'23.43433"</w:t>
            </w:r>
          </w:p>
        </w:tc>
        <w:tc>
          <w:tcPr>
            <w:tcW w:w="1197" w:type="pct"/>
            <w:hideMark/>
          </w:tcPr>
          <w:p w14:paraId="4D41609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-106°21'17.76342"</w:t>
            </w:r>
          </w:p>
        </w:tc>
        <w:tc>
          <w:tcPr>
            <w:tcW w:w="692" w:type="pct"/>
            <w:hideMark/>
          </w:tcPr>
          <w:p w14:paraId="60230E7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2439.759</w:t>
            </w:r>
          </w:p>
        </w:tc>
        <w:tc>
          <w:tcPr>
            <w:tcW w:w="830" w:type="pct"/>
            <w:hideMark/>
          </w:tcPr>
          <w:p w14:paraId="3BEFD3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C42ED5A" w14:textId="77777777" w:rsidTr="009D71E7">
        <w:trPr>
          <w:trHeight w:val="288"/>
        </w:trPr>
        <w:tc>
          <w:tcPr>
            <w:tcW w:w="1157" w:type="pct"/>
            <w:hideMark/>
          </w:tcPr>
          <w:p w14:paraId="544472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3079_2020_WY</w:t>
            </w:r>
          </w:p>
        </w:tc>
        <w:tc>
          <w:tcPr>
            <w:tcW w:w="1124" w:type="pct"/>
            <w:hideMark/>
          </w:tcPr>
          <w:p w14:paraId="60F761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42°21'39.00737"</w:t>
            </w:r>
          </w:p>
        </w:tc>
        <w:tc>
          <w:tcPr>
            <w:tcW w:w="1197" w:type="pct"/>
            <w:hideMark/>
          </w:tcPr>
          <w:p w14:paraId="0D70B7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-107°11'51.19319"</w:t>
            </w:r>
          </w:p>
        </w:tc>
        <w:tc>
          <w:tcPr>
            <w:tcW w:w="692" w:type="pct"/>
            <w:hideMark/>
          </w:tcPr>
          <w:p w14:paraId="3848907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1970.025</w:t>
            </w:r>
          </w:p>
        </w:tc>
        <w:tc>
          <w:tcPr>
            <w:tcW w:w="830" w:type="pct"/>
            <w:hideMark/>
          </w:tcPr>
          <w:p w14:paraId="52D9E5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DBDD623" w14:textId="77777777" w:rsidTr="009D71E7">
        <w:trPr>
          <w:trHeight w:val="288"/>
        </w:trPr>
        <w:tc>
          <w:tcPr>
            <w:tcW w:w="1157" w:type="pct"/>
            <w:hideMark/>
          </w:tcPr>
          <w:p w14:paraId="7E9841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3080_2020_WY</w:t>
            </w:r>
          </w:p>
        </w:tc>
        <w:tc>
          <w:tcPr>
            <w:tcW w:w="1124" w:type="pct"/>
            <w:hideMark/>
          </w:tcPr>
          <w:p w14:paraId="32029C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41°17'02.64291"</w:t>
            </w:r>
          </w:p>
        </w:tc>
        <w:tc>
          <w:tcPr>
            <w:tcW w:w="1197" w:type="pct"/>
            <w:hideMark/>
          </w:tcPr>
          <w:p w14:paraId="294466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-107°54'28.71993"</w:t>
            </w:r>
          </w:p>
        </w:tc>
        <w:tc>
          <w:tcPr>
            <w:tcW w:w="692" w:type="pct"/>
            <w:hideMark/>
          </w:tcPr>
          <w:p w14:paraId="4019C33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2026.138</w:t>
            </w:r>
          </w:p>
        </w:tc>
        <w:tc>
          <w:tcPr>
            <w:tcW w:w="830" w:type="pct"/>
            <w:hideMark/>
          </w:tcPr>
          <w:p w14:paraId="3763764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062FF2D" w14:textId="77777777" w:rsidTr="009D71E7">
        <w:trPr>
          <w:trHeight w:val="288"/>
        </w:trPr>
        <w:tc>
          <w:tcPr>
            <w:tcW w:w="1157" w:type="pct"/>
            <w:hideMark/>
          </w:tcPr>
          <w:p w14:paraId="76CCF4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3081_2020_WY</w:t>
            </w:r>
          </w:p>
        </w:tc>
        <w:tc>
          <w:tcPr>
            <w:tcW w:w="1124" w:type="pct"/>
            <w:hideMark/>
          </w:tcPr>
          <w:p w14:paraId="2FBC64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42°42'01.91949"</w:t>
            </w:r>
          </w:p>
        </w:tc>
        <w:tc>
          <w:tcPr>
            <w:tcW w:w="1197" w:type="pct"/>
            <w:hideMark/>
          </w:tcPr>
          <w:p w14:paraId="6963B1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-107°28'20.46571"</w:t>
            </w:r>
          </w:p>
        </w:tc>
        <w:tc>
          <w:tcPr>
            <w:tcW w:w="692" w:type="pct"/>
            <w:hideMark/>
          </w:tcPr>
          <w:p w14:paraId="3093160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2087.266</w:t>
            </w:r>
          </w:p>
        </w:tc>
        <w:tc>
          <w:tcPr>
            <w:tcW w:w="830" w:type="pct"/>
            <w:hideMark/>
          </w:tcPr>
          <w:p w14:paraId="15C0CC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C664C5D" w14:textId="77777777" w:rsidTr="009D71E7">
        <w:trPr>
          <w:trHeight w:val="288"/>
        </w:trPr>
        <w:tc>
          <w:tcPr>
            <w:tcW w:w="1157" w:type="pct"/>
            <w:hideMark/>
          </w:tcPr>
          <w:p w14:paraId="10E433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3082_2020_WY</w:t>
            </w:r>
          </w:p>
        </w:tc>
        <w:tc>
          <w:tcPr>
            <w:tcW w:w="1124" w:type="pct"/>
            <w:hideMark/>
          </w:tcPr>
          <w:p w14:paraId="1D8EBF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42°12'31.35558"</w:t>
            </w:r>
          </w:p>
        </w:tc>
        <w:tc>
          <w:tcPr>
            <w:tcW w:w="1197" w:type="pct"/>
            <w:hideMark/>
          </w:tcPr>
          <w:p w14:paraId="08619D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-106°02'03.21941"</w:t>
            </w:r>
          </w:p>
        </w:tc>
        <w:tc>
          <w:tcPr>
            <w:tcW w:w="692" w:type="pct"/>
            <w:hideMark/>
          </w:tcPr>
          <w:p w14:paraId="23D6AE0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2109.819</w:t>
            </w:r>
          </w:p>
        </w:tc>
        <w:tc>
          <w:tcPr>
            <w:tcW w:w="830" w:type="pct"/>
            <w:hideMark/>
          </w:tcPr>
          <w:p w14:paraId="7DDFC3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0CAC5A8" w14:textId="77777777" w:rsidTr="009D71E7">
        <w:trPr>
          <w:trHeight w:val="288"/>
        </w:trPr>
        <w:tc>
          <w:tcPr>
            <w:tcW w:w="1157" w:type="pct"/>
            <w:hideMark/>
          </w:tcPr>
          <w:p w14:paraId="4B8C3F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3083_2020_WY</w:t>
            </w:r>
          </w:p>
        </w:tc>
        <w:tc>
          <w:tcPr>
            <w:tcW w:w="1124" w:type="pct"/>
            <w:hideMark/>
          </w:tcPr>
          <w:p w14:paraId="5E6F3E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41°07'54.39036"</w:t>
            </w:r>
          </w:p>
        </w:tc>
        <w:tc>
          <w:tcPr>
            <w:tcW w:w="1197" w:type="pct"/>
            <w:hideMark/>
          </w:tcPr>
          <w:p w14:paraId="6CBD570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-106°35'03.64336"</w:t>
            </w:r>
          </w:p>
        </w:tc>
        <w:tc>
          <w:tcPr>
            <w:tcW w:w="692" w:type="pct"/>
            <w:hideMark/>
          </w:tcPr>
          <w:p w14:paraId="36C110B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2467.133</w:t>
            </w:r>
          </w:p>
        </w:tc>
        <w:tc>
          <w:tcPr>
            <w:tcW w:w="830" w:type="pct"/>
            <w:hideMark/>
          </w:tcPr>
          <w:p w14:paraId="27AB46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82ADDAC" w14:textId="77777777" w:rsidTr="009D71E7">
        <w:trPr>
          <w:trHeight w:val="288"/>
        </w:trPr>
        <w:tc>
          <w:tcPr>
            <w:tcW w:w="1157" w:type="pct"/>
            <w:hideMark/>
          </w:tcPr>
          <w:p w14:paraId="2E0DA66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3084_2020_WY</w:t>
            </w:r>
          </w:p>
        </w:tc>
        <w:tc>
          <w:tcPr>
            <w:tcW w:w="1124" w:type="pct"/>
            <w:hideMark/>
          </w:tcPr>
          <w:p w14:paraId="5CB5BEA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41°19'37.93880"</w:t>
            </w:r>
          </w:p>
        </w:tc>
        <w:tc>
          <w:tcPr>
            <w:tcW w:w="1197" w:type="pct"/>
            <w:hideMark/>
          </w:tcPr>
          <w:p w14:paraId="43608CA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-107°46'33.94986"</w:t>
            </w:r>
          </w:p>
        </w:tc>
        <w:tc>
          <w:tcPr>
            <w:tcW w:w="692" w:type="pct"/>
            <w:hideMark/>
          </w:tcPr>
          <w:p w14:paraId="69FF9C2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1973.950</w:t>
            </w:r>
          </w:p>
        </w:tc>
        <w:tc>
          <w:tcPr>
            <w:tcW w:w="830" w:type="pct"/>
            <w:hideMark/>
          </w:tcPr>
          <w:p w14:paraId="0E178A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A65BC02" w14:textId="77777777" w:rsidTr="009D71E7">
        <w:trPr>
          <w:trHeight w:val="288"/>
        </w:trPr>
        <w:tc>
          <w:tcPr>
            <w:tcW w:w="1157" w:type="pct"/>
            <w:hideMark/>
          </w:tcPr>
          <w:p w14:paraId="5F86ED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3085_2020_WY</w:t>
            </w:r>
          </w:p>
        </w:tc>
        <w:tc>
          <w:tcPr>
            <w:tcW w:w="1124" w:type="pct"/>
            <w:hideMark/>
          </w:tcPr>
          <w:p w14:paraId="56613E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41°17'13.75851"</w:t>
            </w:r>
          </w:p>
        </w:tc>
        <w:tc>
          <w:tcPr>
            <w:tcW w:w="1197" w:type="pct"/>
            <w:hideMark/>
          </w:tcPr>
          <w:p w14:paraId="6BB841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-106°02'25.03720"</w:t>
            </w:r>
          </w:p>
        </w:tc>
        <w:tc>
          <w:tcPr>
            <w:tcW w:w="692" w:type="pct"/>
            <w:hideMark/>
          </w:tcPr>
          <w:p w14:paraId="16B0BE9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2327.507</w:t>
            </w:r>
          </w:p>
        </w:tc>
        <w:tc>
          <w:tcPr>
            <w:tcW w:w="830" w:type="pct"/>
            <w:hideMark/>
          </w:tcPr>
          <w:p w14:paraId="158C82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C47D2A0" w14:textId="77777777" w:rsidTr="009D71E7">
        <w:trPr>
          <w:trHeight w:val="288"/>
        </w:trPr>
        <w:tc>
          <w:tcPr>
            <w:tcW w:w="1157" w:type="pct"/>
            <w:hideMark/>
          </w:tcPr>
          <w:p w14:paraId="3BEA74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3086_2020_WY</w:t>
            </w:r>
          </w:p>
        </w:tc>
        <w:tc>
          <w:tcPr>
            <w:tcW w:w="1124" w:type="pct"/>
            <w:hideMark/>
          </w:tcPr>
          <w:p w14:paraId="2C8A72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41°04'12.76746"</w:t>
            </w:r>
          </w:p>
        </w:tc>
        <w:tc>
          <w:tcPr>
            <w:tcW w:w="1197" w:type="pct"/>
            <w:hideMark/>
          </w:tcPr>
          <w:p w14:paraId="566022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-105°22'23.73978"</w:t>
            </w:r>
          </w:p>
        </w:tc>
        <w:tc>
          <w:tcPr>
            <w:tcW w:w="692" w:type="pct"/>
            <w:hideMark/>
          </w:tcPr>
          <w:p w14:paraId="411E861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2344.472</w:t>
            </w:r>
          </w:p>
        </w:tc>
        <w:tc>
          <w:tcPr>
            <w:tcW w:w="830" w:type="pct"/>
            <w:hideMark/>
          </w:tcPr>
          <w:p w14:paraId="4B0BBC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EC8B9EE" w14:textId="77777777" w:rsidTr="009D71E7">
        <w:trPr>
          <w:trHeight w:val="288"/>
        </w:trPr>
        <w:tc>
          <w:tcPr>
            <w:tcW w:w="1157" w:type="pct"/>
            <w:hideMark/>
          </w:tcPr>
          <w:p w14:paraId="0A680CB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3087_2020_WY</w:t>
            </w:r>
          </w:p>
        </w:tc>
        <w:tc>
          <w:tcPr>
            <w:tcW w:w="1124" w:type="pct"/>
            <w:hideMark/>
          </w:tcPr>
          <w:p w14:paraId="54BD3C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42°19'39.78143"</w:t>
            </w:r>
          </w:p>
        </w:tc>
        <w:tc>
          <w:tcPr>
            <w:tcW w:w="1197" w:type="pct"/>
            <w:hideMark/>
          </w:tcPr>
          <w:p w14:paraId="7AB94B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-107°07'53.67991"</w:t>
            </w:r>
          </w:p>
        </w:tc>
        <w:tc>
          <w:tcPr>
            <w:tcW w:w="692" w:type="pct"/>
            <w:hideMark/>
          </w:tcPr>
          <w:p w14:paraId="31A3BAC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1985.564</w:t>
            </w:r>
          </w:p>
        </w:tc>
        <w:tc>
          <w:tcPr>
            <w:tcW w:w="830" w:type="pct"/>
            <w:hideMark/>
          </w:tcPr>
          <w:p w14:paraId="7141A7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8ADEF34" w14:textId="77777777" w:rsidTr="009D71E7">
        <w:trPr>
          <w:trHeight w:val="288"/>
        </w:trPr>
        <w:tc>
          <w:tcPr>
            <w:tcW w:w="1157" w:type="pct"/>
            <w:hideMark/>
          </w:tcPr>
          <w:p w14:paraId="7591D5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3088_2020_WY</w:t>
            </w:r>
          </w:p>
        </w:tc>
        <w:tc>
          <w:tcPr>
            <w:tcW w:w="1124" w:type="pct"/>
            <w:hideMark/>
          </w:tcPr>
          <w:p w14:paraId="76C2DF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42°08'52.12080"</w:t>
            </w:r>
          </w:p>
        </w:tc>
        <w:tc>
          <w:tcPr>
            <w:tcW w:w="1197" w:type="pct"/>
            <w:hideMark/>
          </w:tcPr>
          <w:p w14:paraId="2D07F1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-105°34'54.52009"</w:t>
            </w:r>
          </w:p>
        </w:tc>
        <w:tc>
          <w:tcPr>
            <w:tcW w:w="692" w:type="pct"/>
            <w:hideMark/>
          </w:tcPr>
          <w:p w14:paraId="24D158F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2142.493</w:t>
            </w:r>
          </w:p>
        </w:tc>
        <w:tc>
          <w:tcPr>
            <w:tcW w:w="830" w:type="pct"/>
            <w:hideMark/>
          </w:tcPr>
          <w:p w14:paraId="0E4FDB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4904251" w14:textId="77777777" w:rsidTr="009D71E7">
        <w:trPr>
          <w:trHeight w:val="288"/>
        </w:trPr>
        <w:tc>
          <w:tcPr>
            <w:tcW w:w="1157" w:type="pct"/>
            <w:hideMark/>
          </w:tcPr>
          <w:p w14:paraId="33BE55F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3089_2020_WY</w:t>
            </w:r>
          </w:p>
        </w:tc>
        <w:tc>
          <w:tcPr>
            <w:tcW w:w="1124" w:type="pct"/>
            <w:hideMark/>
          </w:tcPr>
          <w:p w14:paraId="27F3AC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41°32'23.26619"</w:t>
            </w:r>
          </w:p>
        </w:tc>
        <w:tc>
          <w:tcPr>
            <w:tcW w:w="1197" w:type="pct"/>
            <w:hideMark/>
          </w:tcPr>
          <w:p w14:paraId="4A3E11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-106°44'48.56333"</w:t>
            </w:r>
          </w:p>
        </w:tc>
        <w:tc>
          <w:tcPr>
            <w:tcW w:w="692" w:type="pct"/>
            <w:hideMark/>
          </w:tcPr>
          <w:p w14:paraId="4A1F5EC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2080.061</w:t>
            </w:r>
          </w:p>
        </w:tc>
        <w:tc>
          <w:tcPr>
            <w:tcW w:w="830" w:type="pct"/>
            <w:hideMark/>
          </w:tcPr>
          <w:p w14:paraId="3084DF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6E6D2CF" w14:textId="77777777" w:rsidTr="009D71E7">
        <w:trPr>
          <w:trHeight w:val="288"/>
        </w:trPr>
        <w:tc>
          <w:tcPr>
            <w:tcW w:w="1157" w:type="pct"/>
            <w:hideMark/>
          </w:tcPr>
          <w:p w14:paraId="5D4D23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3090_2020_WY</w:t>
            </w:r>
          </w:p>
        </w:tc>
        <w:tc>
          <w:tcPr>
            <w:tcW w:w="1124" w:type="pct"/>
            <w:hideMark/>
          </w:tcPr>
          <w:p w14:paraId="736510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42°19'24.41294"</w:t>
            </w:r>
          </w:p>
        </w:tc>
        <w:tc>
          <w:tcPr>
            <w:tcW w:w="1197" w:type="pct"/>
            <w:hideMark/>
          </w:tcPr>
          <w:p w14:paraId="0739C1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-107°06'23.85067"</w:t>
            </w:r>
          </w:p>
        </w:tc>
        <w:tc>
          <w:tcPr>
            <w:tcW w:w="692" w:type="pct"/>
            <w:hideMark/>
          </w:tcPr>
          <w:p w14:paraId="4DD26C8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1990.091</w:t>
            </w:r>
          </w:p>
        </w:tc>
        <w:tc>
          <w:tcPr>
            <w:tcW w:w="830" w:type="pct"/>
            <w:hideMark/>
          </w:tcPr>
          <w:p w14:paraId="1C9979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DE19990" w14:textId="77777777" w:rsidTr="009D71E7">
        <w:trPr>
          <w:trHeight w:val="288"/>
        </w:trPr>
        <w:tc>
          <w:tcPr>
            <w:tcW w:w="1157" w:type="pct"/>
            <w:hideMark/>
          </w:tcPr>
          <w:p w14:paraId="203230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3091_2020_WY</w:t>
            </w:r>
          </w:p>
        </w:tc>
        <w:tc>
          <w:tcPr>
            <w:tcW w:w="1124" w:type="pct"/>
            <w:hideMark/>
          </w:tcPr>
          <w:p w14:paraId="40688A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41°22'39.49152"</w:t>
            </w:r>
          </w:p>
        </w:tc>
        <w:tc>
          <w:tcPr>
            <w:tcW w:w="1197" w:type="pct"/>
            <w:hideMark/>
          </w:tcPr>
          <w:p w14:paraId="058D9F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-105°57'02.83300"</w:t>
            </w:r>
          </w:p>
        </w:tc>
        <w:tc>
          <w:tcPr>
            <w:tcW w:w="692" w:type="pct"/>
            <w:hideMark/>
          </w:tcPr>
          <w:p w14:paraId="252EFBA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2214.513</w:t>
            </w:r>
          </w:p>
        </w:tc>
        <w:tc>
          <w:tcPr>
            <w:tcW w:w="830" w:type="pct"/>
            <w:hideMark/>
          </w:tcPr>
          <w:p w14:paraId="167913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EA7AA73" w14:textId="77777777" w:rsidTr="009D71E7">
        <w:trPr>
          <w:trHeight w:val="288"/>
        </w:trPr>
        <w:tc>
          <w:tcPr>
            <w:tcW w:w="1157" w:type="pct"/>
            <w:hideMark/>
          </w:tcPr>
          <w:p w14:paraId="12CCF8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3092_2020_WY</w:t>
            </w:r>
          </w:p>
        </w:tc>
        <w:tc>
          <w:tcPr>
            <w:tcW w:w="1124" w:type="pct"/>
            <w:hideMark/>
          </w:tcPr>
          <w:p w14:paraId="5C6973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42°11'29.01570"</w:t>
            </w:r>
          </w:p>
        </w:tc>
        <w:tc>
          <w:tcPr>
            <w:tcW w:w="1197" w:type="pct"/>
            <w:hideMark/>
          </w:tcPr>
          <w:p w14:paraId="54707E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-105°48'27.56461"</w:t>
            </w:r>
          </w:p>
        </w:tc>
        <w:tc>
          <w:tcPr>
            <w:tcW w:w="692" w:type="pct"/>
            <w:hideMark/>
          </w:tcPr>
          <w:p w14:paraId="7AC196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2164.138</w:t>
            </w:r>
          </w:p>
        </w:tc>
        <w:tc>
          <w:tcPr>
            <w:tcW w:w="830" w:type="pct"/>
            <w:hideMark/>
          </w:tcPr>
          <w:p w14:paraId="6FC1F3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49FFEC8" w14:textId="77777777" w:rsidTr="009D71E7">
        <w:trPr>
          <w:trHeight w:val="288"/>
        </w:trPr>
        <w:tc>
          <w:tcPr>
            <w:tcW w:w="1157" w:type="pct"/>
            <w:hideMark/>
          </w:tcPr>
          <w:p w14:paraId="0142F1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3093_2020_WY</w:t>
            </w:r>
          </w:p>
        </w:tc>
        <w:tc>
          <w:tcPr>
            <w:tcW w:w="1124" w:type="pct"/>
            <w:hideMark/>
          </w:tcPr>
          <w:p w14:paraId="0027EE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41°09'33.38831"</w:t>
            </w:r>
          </w:p>
        </w:tc>
        <w:tc>
          <w:tcPr>
            <w:tcW w:w="1197" w:type="pct"/>
            <w:hideMark/>
          </w:tcPr>
          <w:p w14:paraId="16E900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-105°42'17.58304"</w:t>
            </w:r>
          </w:p>
        </w:tc>
        <w:tc>
          <w:tcPr>
            <w:tcW w:w="692" w:type="pct"/>
            <w:hideMark/>
          </w:tcPr>
          <w:p w14:paraId="03C9DC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2203.673</w:t>
            </w:r>
          </w:p>
        </w:tc>
        <w:tc>
          <w:tcPr>
            <w:tcW w:w="830" w:type="pct"/>
            <w:hideMark/>
          </w:tcPr>
          <w:p w14:paraId="720A6A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68EA1FF" w14:textId="77777777" w:rsidTr="009D71E7">
        <w:trPr>
          <w:trHeight w:val="288"/>
        </w:trPr>
        <w:tc>
          <w:tcPr>
            <w:tcW w:w="1157" w:type="pct"/>
            <w:hideMark/>
          </w:tcPr>
          <w:p w14:paraId="58FDF5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3094_2020_WY</w:t>
            </w:r>
          </w:p>
        </w:tc>
        <w:tc>
          <w:tcPr>
            <w:tcW w:w="1124" w:type="pct"/>
            <w:hideMark/>
          </w:tcPr>
          <w:p w14:paraId="21C8CD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41°20'01.95230"</w:t>
            </w:r>
          </w:p>
        </w:tc>
        <w:tc>
          <w:tcPr>
            <w:tcW w:w="1197" w:type="pct"/>
            <w:hideMark/>
          </w:tcPr>
          <w:p w14:paraId="2F8C9E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-107°32'46.35001"</w:t>
            </w:r>
          </w:p>
        </w:tc>
        <w:tc>
          <w:tcPr>
            <w:tcW w:w="692" w:type="pct"/>
            <w:hideMark/>
          </w:tcPr>
          <w:p w14:paraId="40A28FF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2212.310</w:t>
            </w:r>
          </w:p>
        </w:tc>
        <w:tc>
          <w:tcPr>
            <w:tcW w:w="830" w:type="pct"/>
            <w:hideMark/>
          </w:tcPr>
          <w:p w14:paraId="377B0C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734777F" w14:textId="77777777" w:rsidTr="009D71E7">
        <w:trPr>
          <w:trHeight w:val="288"/>
        </w:trPr>
        <w:tc>
          <w:tcPr>
            <w:tcW w:w="1157" w:type="pct"/>
            <w:hideMark/>
          </w:tcPr>
          <w:p w14:paraId="28E954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3095_2020_WY</w:t>
            </w:r>
          </w:p>
        </w:tc>
        <w:tc>
          <w:tcPr>
            <w:tcW w:w="1124" w:type="pct"/>
            <w:hideMark/>
          </w:tcPr>
          <w:p w14:paraId="1A6DF4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41°21'56.92421"</w:t>
            </w:r>
          </w:p>
        </w:tc>
        <w:tc>
          <w:tcPr>
            <w:tcW w:w="1197" w:type="pct"/>
            <w:hideMark/>
          </w:tcPr>
          <w:p w14:paraId="0749D2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-107°43'58.78498"</w:t>
            </w:r>
          </w:p>
        </w:tc>
        <w:tc>
          <w:tcPr>
            <w:tcW w:w="692" w:type="pct"/>
            <w:hideMark/>
          </w:tcPr>
          <w:p w14:paraId="360E161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2109.964</w:t>
            </w:r>
          </w:p>
        </w:tc>
        <w:tc>
          <w:tcPr>
            <w:tcW w:w="830" w:type="pct"/>
            <w:hideMark/>
          </w:tcPr>
          <w:p w14:paraId="557291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A6BFC87" w14:textId="77777777" w:rsidTr="009D71E7">
        <w:trPr>
          <w:trHeight w:val="288"/>
        </w:trPr>
        <w:tc>
          <w:tcPr>
            <w:tcW w:w="1157" w:type="pct"/>
            <w:hideMark/>
          </w:tcPr>
          <w:p w14:paraId="22D904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3096_2020_WY</w:t>
            </w:r>
          </w:p>
        </w:tc>
        <w:tc>
          <w:tcPr>
            <w:tcW w:w="1124" w:type="pct"/>
            <w:hideMark/>
          </w:tcPr>
          <w:p w14:paraId="7A961E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41°56'37.57967"</w:t>
            </w:r>
          </w:p>
        </w:tc>
        <w:tc>
          <w:tcPr>
            <w:tcW w:w="1197" w:type="pct"/>
            <w:hideMark/>
          </w:tcPr>
          <w:p w14:paraId="6C18DA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-105°46'26.55092"</w:t>
            </w:r>
          </w:p>
        </w:tc>
        <w:tc>
          <w:tcPr>
            <w:tcW w:w="692" w:type="pct"/>
            <w:hideMark/>
          </w:tcPr>
          <w:p w14:paraId="10869AD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2108.487</w:t>
            </w:r>
          </w:p>
        </w:tc>
        <w:tc>
          <w:tcPr>
            <w:tcW w:w="830" w:type="pct"/>
            <w:hideMark/>
          </w:tcPr>
          <w:p w14:paraId="16EFD9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7A039D1" w14:textId="77777777" w:rsidTr="009D71E7">
        <w:trPr>
          <w:trHeight w:val="288"/>
        </w:trPr>
        <w:tc>
          <w:tcPr>
            <w:tcW w:w="1157" w:type="pct"/>
            <w:hideMark/>
          </w:tcPr>
          <w:p w14:paraId="6BC384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3097_2020_WY</w:t>
            </w:r>
          </w:p>
        </w:tc>
        <w:tc>
          <w:tcPr>
            <w:tcW w:w="1124" w:type="pct"/>
            <w:hideMark/>
          </w:tcPr>
          <w:p w14:paraId="46C7006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42°09'11.11323"</w:t>
            </w:r>
          </w:p>
        </w:tc>
        <w:tc>
          <w:tcPr>
            <w:tcW w:w="1197" w:type="pct"/>
            <w:hideMark/>
          </w:tcPr>
          <w:p w14:paraId="5B6731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-106°26'34.35522"</w:t>
            </w:r>
          </w:p>
        </w:tc>
        <w:tc>
          <w:tcPr>
            <w:tcW w:w="692" w:type="pct"/>
            <w:hideMark/>
          </w:tcPr>
          <w:p w14:paraId="20E5E38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2281.096</w:t>
            </w:r>
          </w:p>
        </w:tc>
        <w:tc>
          <w:tcPr>
            <w:tcW w:w="830" w:type="pct"/>
            <w:hideMark/>
          </w:tcPr>
          <w:p w14:paraId="2E56163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911E3AD" w14:textId="77777777" w:rsidTr="009D71E7">
        <w:trPr>
          <w:trHeight w:val="288"/>
        </w:trPr>
        <w:tc>
          <w:tcPr>
            <w:tcW w:w="1157" w:type="pct"/>
            <w:hideMark/>
          </w:tcPr>
          <w:p w14:paraId="18D6D2F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3098_2020_WY</w:t>
            </w:r>
          </w:p>
        </w:tc>
        <w:tc>
          <w:tcPr>
            <w:tcW w:w="1124" w:type="pct"/>
            <w:hideMark/>
          </w:tcPr>
          <w:p w14:paraId="0468A8A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42°13'15.54865"</w:t>
            </w:r>
          </w:p>
        </w:tc>
        <w:tc>
          <w:tcPr>
            <w:tcW w:w="1197" w:type="pct"/>
            <w:hideMark/>
          </w:tcPr>
          <w:p w14:paraId="3E1B9EE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-107°28'42.93019"</w:t>
            </w:r>
          </w:p>
        </w:tc>
        <w:tc>
          <w:tcPr>
            <w:tcW w:w="692" w:type="pct"/>
            <w:hideMark/>
          </w:tcPr>
          <w:p w14:paraId="44AB1A1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2007.326</w:t>
            </w:r>
          </w:p>
        </w:tc>
        <w:tc>
          <w:tcPr>
            <w:tcW w:w="830" w:type="pct"/>
            <w:hideMark/>
          </w:tcPr>
          <w:p w14:paraId="7315DE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CFFAF1D" w14:textId="77777777" w:rsidTr="009D71E7">
        <w:trPr>
          <w:trHeight w:val="288"/>
        </w:trPr>
        <w:tc>
          <w:tcPr>
            <w:tcW w:w="1157" w:type="pct"/>
            <w:hideMark/>
          </w:tcPr>
          <w:p w14:paraId="2E581F1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3099_2020_WY</w:t>
            </w:r>
          </w:p>
        </w:tc>
        <w:tc>
          <w:tcPr>
            <w:tcW w:w="1124" w:type="pct"/>
            <w:hideMark/>
          </w:tcPr>
          <w:p w14:paraId="05AE8F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41°30'37.86626"</w:t>
            </w:r>
          </w:p>
        </w:tc>
        <w:tc>
          <w:tcPr>
            <w:tcW w:w="1197" w:type="pct"/>
            <w:hideMark/>
          </w:tcPr>
          <w:p w14:paraId="14BF28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-106°26'55.39344"</w:t>
            </w:r>
          </w:p>
        </w:tc>
        <w:tc>
          <w:tcPr>
            <w:tcW w:w="692" w:type="pct"/>
            <w:hideMark/>
          </w:tcPr>
          <w:p w14:paraId="04881D5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2562.862</w:t>
            </w:r>
          </w:p>
        </w:tc>
        <w:tc>
          <w:tcPr>
            <w:tcW w:w="830" w:type="pct"/>
            <w:hideMark/>
          </w:tcPr>
          <w:p w14:paraId="74D93C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F01BA28" w14:textId="77777777" w:rsidTr="009D71E7">
        <w:trPr>
          <w:trHeight w:val="288"/>
        </w:trPr>
        <w:tc>
          <w:tcPr>
            <w:tcW w:w="1157" w:type="pct"/>
            <w:hideMark/>
          </w:tcPr>
          <w:p w14:paraId="07EDCF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3100_2020_WY</w:t>
            </w:r>
          </w:p>
        </w:tc>
        <w:tc>
          <w:tcPr>
            <w:tcW w:w="1124" w:type="pct"/>
            <w:hideMark/>
          </w:tcPr>
          <w:p w14:paraId="4940B3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41°50'57.09011"</w:t>
            </w:r>
          </w:p>
        </w:tc>
        <w:tc>
          <w:tcPr>
            <w:tcW w:w="1197" w:type="pct"/>
            <w:hideMark/>
          </w:tcPr>
          <w:p w14:paraId="5244A6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-105°47'07.94515"</w:t>
            </w:r>
          </w:p>
        </w:tc>
        <w:tc>
          <w:tcPr>
            <w:tcW w:w="692" w:type="pct"/>
            <w:hideMark/>
          </w:tcPr>
          <w:p w14:paraId="2EAFB20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2091.298</w:t>
            </w:r>
          </w:p>
        </w:tc>
        <w:tc>
          <w:tcPr>
            <w:tcW w:w="830" w:type="pct"/>
            <w:hideMark/>
          </w:tcPr>
          <w:p w14:paraId="254E7C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09DAD60" w14:textId="77777777" w:rsidTr="009D71E7">
        <w:trPr>
          <w:trHeight w:val="288"/>
        </w:trPr>
        <w:tc>
          <w:tcPr>
            <w:tcW w:w="1157" w:type="pct"/>
            <w:hideMark/>
          </w:tcPr>
          <w:p w14:paraId="104F63A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3101_2020_WY</w:t>
            </w:r>
          </w:p>
        </w:tc>
        <w:tc>
          <w:tcPr>
            <w:tcW w:w="1124" w:type="pct"/>
            <w:hideMark/>
          </w:tcPr>
          <w:p w14:paraId="50ADDB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41°54'56.11775"</w:t>
            </w:r>
          </w:p>
        </w:tc>
        <w:tc>
          <w:tcPr>
            <w:tcW w:w="1197" w:type="pct"/>
            <w:hideMark/>
          </w:tcPr>
          <w:p w14:paraId="38D6FA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-105°43'15.55685"</w:t>
            </w:r>
          </w:p>
        </w:tc>
        <w:tc>
          <w:tcPr>
            <w:tcW w:w="692" w:type="pct"/>
            <w:hideMark/>
          </w:tcPr>
          <w:p w14:paraId="2A4D553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2116.074</w:t>
            </w:r>
          </w:p>
        </w:tc>
        <w:tc>
          <w:tcPr>
            <w:tcW w:w="830" w:type="pct"/>
            <w:hideMark/>
          </w:tcPr>
          <w:p w14:paraId="73CAA8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9F5D9EE" w14:textId="77777777" w:rsidTr="009D71E7">
        <w:trPr>
          <w:trHeight w:val="288"/>
        </w:trPr>
        <w:tc>
          <w:tcPr>
            <w:tcW w:w="1157" w:type="pct"/>
            <w:hideMark/>
          </w:tcPr>
          <w:p w14:paraId="7C110D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3102_2020_WY</w:t>
            </w:r>
          </w:p>
        </w:tc>
        <w:tc>
          <w:tcPr>
            <w:tcW w:w="1124" w:type="pct"/>
            <w:hideMark/>
          </w:tcPr>
          <w:p w14:paraId="35446D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41°07'31.99422"</w:t>
            </w:r>
          </w:p>
        </w:tc>
        <w:tc>
          <w:tcPr>
            <w:tcW w:w="1197" w:type="pct"/>
            <w:hideMark/>
          </w:tcPr>
          <w:p w14:paraId="1D1B08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-106°00'35.72043"</w:t>
            </w:r>
          </w:p>
        </w:tc>
        <w:tc>
          <w:tcPr>
            <w:tcW w:w="692" w:type="pct"/>
            <w:hideMark/>
          </w:tcPr>
          <w:p w14:paraId="31228A0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2272.486</w:t>
            </w:r>
          </w:p>
        </w:tc>
        <w:tc>
          <w:tcPr>
            <w:tcW w:w="830" w:type="pct"/>
            <w:hideMark/>
          </w:tcPr>
          <w:p w14:paraId="1515A2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5513DDB" w14:textId="77777777" w:rsidTr="009D71E7">
        <w:trPr>
          <w:trHeight w:val="288"/>
        </w:trPr>
        <w:tc>
          <w:tcPr>
            <w:tcW w:w="1157" w:type="pct"/>
            <w:hideMark/>
          </w:tcPr>
          <w:p w14:paraId="67B675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3103_2020_WY</w:t>
            </w:r>
          </w:p>
        </w:tc>
        <w:tc>
          <w:tcPr>
            <w:tcW w:w="1124" w:type="pct"/>
            <w:hideMark/>
          </w:tcPr>
          <w:p w14:paraId="5DBA00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41°37'36.62574"</w:t>
            </w:r>
          </w:p>
        </w:tc>
        <w:tc>
          <w:tcPr>
            <w:tcW w:w="1197" w:type="pct"/>
            <w:hideMark/>
          </w:tcPr>
          <w:p w14:paraId="43B642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-105°24'58.68576"</w:t>
            </w:r>
          </w:p>
        </w:tc>
        <w:tc>
          <w:tcPr>
            <w:tcW w:w="692" w:type="pct"/>
            <w:hideMark/>
          </w:tcPr>
          <w:p w14:paraId="4223176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2319.015</w:t>
            </w:r>
          </w:p>
        </w:tc>
        <w:tc>
          <w:tcPr>
            <w:tcW w:w="830" w:type="pct"/>
            <w:hideMark/>
          </w:tcPr>
          <w:p w14:paraId="574677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E962582" w14:textId="77777777" w:rsidTr="009D71E7">
        <w:trPr>
          <w:trHeight w:val="288"/>
        </w:trPr>
        <w:tc>
          <w:tcPr>
            <w:tcW w:w="1157" w:type="pct"/>
            <w:hideMark/>
          </w:tcPr>
          <w:p w14:paraId="58BECD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3104_2020_WY</w:t>
            </w:r>
          </w:p>
        </w:tc>
        <w:tc>
          <w:tcPr>
            <w:tcW w:w="1124" w:type="pct"/>
            <w:hideMark/>
          </w:tcPr>
          <w:p w14:paraId="2AD04B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41°06'15.27190"</w:t>
            </w:r>
          </w:p>
        </w:tc>
        <w:tc>
          <w:tcPr>
            <w:tcW w:w="1197" w:type="pct"/>
            <w:hideMark/>
          </w:tcPr>
          <w:p w14:paraId="13E47F9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-107°44'12.30188"</w:t>
            </w:r>
          </w:p>
        </w:tc>
        <w:tc>
          <w:tcPr>
            <w:tcW w:w="692" w:type="pct"/>
            <w:hideMark/>
          </w:tcPr>
          <w:p w14:paraId="3FFEADE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1959.227</w:t>
            </w:r>
          </w:p>
        </w:tc>
        <w:tc>
          <w:tcPr>
            <w:tcW w:w="830" w:type="pct"/>
            <w:hideMark/>
          </w:tcPr>
          <w:p w14:paraId="286325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284A852" w14:textId="77777777" w:rsidTr="009D71E7">
        <w:trPr>
          <w:trHeight w:val="288"/>
        </w:trPr>
        <w:tc>
          <w:tcPr>
            <w:tcW w:w="1157" w:type="pct"/>
            <w:hideMark/>
          </w:tcPr>
          <w:p w14:paraId="6129D7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3105_2020_WY</w:t>
            </w:r>
          </w:p>
        </w:tc>
        <w:tc>
          <w:tcPr>
            <w:tcW w:w="1124" w:type="pct"/>
            <w:hideMark/>
          </w:tcPr>
          <w:p w14:paraId="1D328E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42°04'28.31808"</w:t>
            </w:r>
          </w:p>
        </w:tc>
        <w:tc>
          <w:tcPr>
            <w:tcW w:w="1197" w:type="pct"/>
            <w:hideMark/>
          </w:tcPr>
          <w:p w14:paraId="378756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-106°55'12.96448"</w:t>
            </w:r>
          </w:p>
        </w:tc>
        <w:tc>
          <w:tcPr>
            <w:tcW w:w="692" w:type="pct"/>
            <w:hideMark/>
          </w:tcPr>
          <w:p w14:paraId="5E02205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1974.372</w:t>
            </w:r>
          </w:p>
        </w:tc>
        <w:tc>
          <w:tcPr>
            <w:tcW w:w="830" w:type="pct"/>
            <w:hideMark/>
          </w:tcPr>
          <w:p w14:paraId="12A081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7DE8456" w14:textId="77777777" w:rsidTr="009D71E7">
        <w:trPr>
          <w:trHeight w:val="288"/>
        </w:trPr>
        <w:tc>
          <w:tcPr>
            <w:tcW w:w="1157" w:type="pct"/>
            <w:hideMark/>
          </w:tcPr>
          <w:p w14:paraId="263A134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3106_2020_WY</w:t>
            </w:r>
          </w:p>
        </w:tc>
        <w:tc>
          <w:tcPr>
            <w:tcW w:w="1124" w:type="pct"/>
            <w:hideMark/>
          </w:tcPr>
          <w:p w14:paraId="1D025B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41°14'40.54312"</w:t>
            </w:r>
          </w:p>
        </w:tc>
        <w:tc>
          <w:tcPr>
            <w:tcW w:w="1197" w:type="pct"/>
            <w:hideMark/>
          </w:tcPr>
          <w:p w14:paraId="7E713CD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-107°47'54.95909"</w:t>
            </w:r>
          </w:p>
        </w:tc>
        <w:tc>
          <w:tcPr>
            <w:tcW w:w="692" w:type="pct"/>
            <w:hideMark/>
          </w:tcPr>
          <w:p w14:paraId="59370BD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2033.239</w:t>
            </w:r>
          </w:p>
        </w:tc>
        <w:tc>
          <w:tcPr>
            <w:tcW w:w="830" w:type="pct"/>
            <w:hideMark/>
          </w:tcPr>
          <w:p w14:paraId="2FCE49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61E356F" w14:textId="77777777" w:rsidTr="009D71E7">
        <w:trPr>
          <w:trHeight w:val="288"/>
        </w:trPr>
        <w:tc>
          <w:tcPr>
            <w:tcW w:w="1157" w:type="pct"/>
            <w:hideMark/>
          </w:tcPr>
          <w:p w14:paraId="4E8792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3107_2020_WY</w:t>
            </w:r>
          </w:p>
        </w:tc>
        <w:tc>
          <w:tcPr>
            <w:tcW w:w="1124" w:type="pct"/>
            <w:hideMark/>
          </w:tcPr>
          <w:p w14:paraId="421238C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41°33'18.22345"</w:t>
            </w:r>
          </w:p>
        </w:tc>
        <w:tc>
          <w:tcPr>
            <w:tcW w:w="1197" w:type="pct"/>
            <w:hideMark/>
          </w:tcPr>
          <w:p w14:paraId="501A27C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-106°01'57.63781"</w:t>
            </w:r>
          </w:p>
        </w:tc>
        <w:tc>
          <w:tcPr>
            <w:tcW w:w="692" w:type="pct"/>
            <w:hideMark/>
          </w:tcPr>
          <w:p w14:paraId="1673E6B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2249.844</w:t>
            </w:r>
          </w:p>
        </w:tc>
        <w:tc>
          <w:tcPr>
            <w:tcW w:w="830" w:type="pct"/>
            <w:hideMark/>
          </w:tcPr>
          <w:p w14:paraId="7765C4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7603394" w14:textId="77777777" w:rsidTr="009D71E7">
        <w:trPr>
          <w:trHeight w:val="288"/>
        </w:trPr>
        <w:tc>
          <w:tcPr>
            <w:tcW w:w="1157" w:type="pct"/>
            <w:hideMark/>
          </w:tcPr>
          <w:p w14:paraId="1FF4A4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3108_2020_WY</w:t>
            </w:r>
          </w:p>
        </w:tc>
        <w:tc>
          <w:tcPr>
            <w:tcW w:w="1124" w:type="pct"/>
            <w:hideMark/>
          </w:tcPr>
          <w:p w14:paraId="075AF0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41°47'51.30274"</w:t>
            </w:r>
          </w:p>
        </w:tc>
        <w:tc>
          <w:tcPr>
            <w:tcW w:w="1197" w:type="pct"/>
            <w:hideMark/>
          </w:tcPr>
          <w:p w14:paraId="46C368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-107°29'28.47478"</w:t>
            </w:r>
          </w:p>
        </w:tc>
        <w:tc>
          <w:tcPr>
            <w:tcW w:w="692" w:type="pct"/>
            <w:hideMark/>
          </w:tcPr>
          <w:p w14:paraId="5194FA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2018.517</w:t>
            </w:r>
          </w:p>
        </w:tc>
        <w:tc>
          <w:tcPr>
            <w:tcW w:w="830" w:type="pct"/>
            <w:hideMark/>
          </w:tcPr>
          <w:p w14:paraId="5B6AB2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363785C" w14:textId="77777777" w:rsidTr="009D71E7">
        <w:trPr>
          <w:trHeight w:val="288"/>
        </w:trPr>
        <w:tc>
          <w:tcPr>
            <w:tcW w:w="1157" w:type="pct"/>
            <w:hideMark/>
          </w:tcPr>
          <w:p w14:paraId="30A76E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3109_2020_WY</w:t>
            </w:r>
          </w:p>
        </w:tc>
        <w:tc>
          <w:tcPr>
            <w:tcW w:w="1124" w:type="pct"/>
            <w:hideMark/>
          </w:tcPr>
          <w:p w14:paraId="224E19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42°21'49.97213"</w:t>
            </w:r>
          </w:p>
        </w:tc>
        <w:tc>
          <w:tcPr>
            <w:tcW w:w="1197" w:type="pct"/>
            <w:hideMark/>
          </w:tcPr>
          <w:p w14:paraId="2924BE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-106°35'21.95936"</w:t>
            </w:r>
          </w:p>
        </w:tc>
        <w:tc>
          <w:tcPr>
            <w:tcW w:w="692" w:type="pct"/>
            <w:hideMark/>
          </w:tcPr>
          <w:p w14:paraId="019FA64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2271.145</w:t>
            </w:r>
          </w:p>
        </w:tc>
        <w:tc>
          <w:tcPr>
            <w:tcW w:w="830" w:type="pct"/>
            <w:hideMark/>
          </w:tcPr>
          <w:p w14:paraId="64B9B5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48E6C49" w14:textId="77777777" w:rsidTr="009D71E7">
        <w:trPr>
          <w:trHeight w:val="288"/>
        </w:trPr>
        <w:tc>
          <w:tcPr>
            <w:tcW w:w="1157" w:type="pct"/>
            <w:hideMark/>
          </w:tcPr>
          <w:p w14:paraId="5A0D2F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3110_2020_WY</w:t>
            </w:r>
          </w:p>
        </w:tc>
        <w:tc>
          <w:tcPr>
            <w:tcW w:w="1124" w:type="pct"/>
            <w:hideMark/>
          </w:tcPr>
          <w:p w14:paraId="46D2C01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42°00'04.28949"</w:t>
            </w:r>
          </w:p>
        </w:tc>
        <w:tc>
          <w:tcPr>
            <w:tcW w:w="1197" w:type="pct"/>
            <w:hideMark/>
          </w:tcPr>
          <w:p w14:paraId="1E201F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-107°27'01.41341"</w:t>
            </w:r>
          </w:p>
        </w:tc>
        <w:tc>
          <w:tcPr>
            <w:tcW w:w="692" w:type="pct"/>
            <w:hideMark/>
          </w:tcPr>
          <w:p w14:paraId="515DAAD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1978.547</w:t>
            </w:r>
          </w:p>
        </w:tc>
        <w:tc>
          <w:tcPr>
            <w:tcW w:w="830" w:type="pct"/>
            <w:hideMark/>
          </w:tcPr>
          <w:p w14:paraId="117084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09B8630" w14:textId="77777777" w:rsidTr="009D71E7">
        <w:trPr>
          <w:trHeight w:val="288"/>
        </w:trPr>
        <w:tc>
          <w:tcPr>
            <w:tcW w:w="1157" w:type="pct"/>
            <w:hideMark/>
          </w:tcPr>
          <w:p w14:paraId="06DCE8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3111_2020_WY</w:t>
            </w:r>
          </w:p>
        </w:tc>
        <w:tc>
          <w:tcPr>
            <w:tcW w:w="1124" w:type="pct"/>
            <w:hideMark/>
          </w:tcPr>
          <w:p w14:paraId="63D49C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41°58'37.81247"</w:t>
            </w:r>
          </w:p>
        </w:tc>
        <w:tc>
          <w:tcPr>
            <w:tcW w:w="1197" w:type="pct"/>
            <w:hideMark/>
          </w:tcPr>
          <w:p w14:paraId="6E8240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-106°05'32.75609"</w:t>
            </w:r>
          </w:p>
        </w:tc>
        <w:tc>
          <w:tcPr>
            <w:tcW w:w="692" w:type="pct"/>
            <w:hideMark/>
          </w:tcPr>
          <w:p w14:paraId="15F1DAE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2056.976</w:t>
            </w:r>
          </w:p>
        </w:tc>
        <w:tc>
          <w:tcPr>
            <w:tcW w:w="830" w:type="pct"/>
            <w:hideMark/>
          </w:tcPr>
          <w:p w14:paraId="7A6786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75A81CD" w14:textId="77777777" w:rsidTr="009D71E7">
        <w:trPr>
          <w:trHeight w:val="288"/>
        </w:trPr>
        <w:tc>
          <w:tcPr>
            <w:tcW w:w="1157" w:type="pct"/>
            <w:hideMark/>
          </w:tcPr>
          <w:p w14:paraId="1977D3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3112_2020_WY</w:t>
            </w:r>
          </w:p>
        </w:tc>
        <w:tc>
          <w:tcPr>
            <w:tcW w:w="1124" w:type="pct"/>
            <w:hideMark/>
          </w:tcPr>
          <w:p w14:paraId="250AFC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42°19'45.60048"</w:t>
            </w:r>
          </w:p>
        </w:tc>
        <w:tc>
          <w:tcPr>
            <w:tcW w:w="1197" w:type="pct"/>
            <w:hideMark/>
          </w:tcPr>
          <w:p w14:paraId="3185919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-107°06'57.56881"</w:t>
            </w:r>
          </w:p>
        </w:tc>
        <w:tc>
          <w:tcPr>
            <w:tcW w:w="692" w:type="pct"/>
            <w:hideMark/>
          </w:tcPr>
          <w:p w14:paraId="6C2E440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1987.069</w:t>
            </w:r>
          </w:p>
        </w:tc>
        <w:tc>
          <w:tcPr>
            <w:tcW w:w="830" w:type="pct"/>
            <w:hideMark/>
          </w:tcPr>
          <w:p w14:paraId="45F5F2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DA3DD90" w14:textId="77777777" w:rsidTr="009D71E7">
        <w:trPr>
          <w:trHeight w:val="288"/>
        </w:trPr>
        <w:tc>
          <w:tcPr>
            <w:tcW w:w="1157" w:type="pct"/>
            <w:hideMark/>
          </w:tcPr>
          <w:p w14:paraId="36324A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3113_2020_WY</w:t>
            </w:r>
          </w:p>
        </w:tc>
        <w:tc>
          <w:tcPr>
            <w:tcW w:w="1124" w:type="pct"/>
            <w:hideMark/>
          </w:tcPr>
          <w:p w14:paraId="425082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42°26'37.42517"</w:t>
            </w:r>
          </w:p>
        </w:tc>
        <w:tc>
          <w:tcPr>
            <w:tcW w:w="1197" w:type="pct"/>
            <w:hideMark/>
          </w:tcPr>
          <w:p w14:paraId="25986F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-107°03'11.26783"</w:t>
            </w:r>
          </w:p>
        </w:tc>
        <w:tc>
          <w:tcPr>
            <w:tcW w:w="692" w:type="pct"/>
            <w:hideMark/>
          </w:tcPr>
          <w:p w14:paraId="63E8336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1831.413</w:t>
            </w:r>
          </w:p>
        </w:tc>
        <w:tc>
          <w:tcPr>
            <w:tcW w:w="830" w:type="pct"/>
            <w:hideMark/>
          </w:tcPr>
          <w:p w14:paraId="5E08409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78BBB3B" w14:textId="77777777" w:rsidTr="009D71E7">
        <w:trPr>
          <w:trHeight w:val="288"/>
        </w:trPr>
        <w:tc>
          <w:tcPr>
            <w:tcW w:w="1157" w:type="pct"/>
            <w:hideMark/>
          </w:tcPr>
          <w:p w14:paraId="1277DA4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3114_2020_WY</w:t>
            </w:r>
          </w:p>
        </w:tc>
        <w:tc>
          <w:tcPr>
            <w:tcW w:w="1124" w:type="pct"/>
            <w:hideMark/>
          </w:tcPr>
          <w:p w14:paraId="1AFE48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42°13'56.85040"</w:t>
            </w:r>
          </w:p>
        </w:tc>
        <w:tc>
          <w:tcPr>
            <w:tcW w:w="1197" w:type="pct"/>
            <w:hideMark/>
          </w:tcPr>
          <w:p w14:paraId="282424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-107°29'57.09324"</w:t>
            </w:r>
          </w:p>
        </w:tc>
        <w:tc>
          <w:tcPr>
            <w:tcW w:w="692" w:type="pct"/>
            <w:hideMark/>
          </w:tcPr>
          <w:p w14:paraId="0D8E367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2022.857</w:t>
            </w:r>
          </w:p>
        </w:tc>
        <w:tc>
          <w:tcPr>
            <w:tcW w:w="830" w:type="pct"/>
            <w:hideMark/>
          </w:tcPr>
          <w:p w14:paraId="23CC16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A434AFE" w14:textId="77777777" w:rsidTr="009D71E7">
        <w:trPr>
          <w:trHeight w:val="288"/>
        </w:trPr>
        <w:tc>
          <w:tcPr>
            <w:tcW w:w="1157" w:type="pct"/>
            <w:hideMark/>
          </w:tcPr>
          <w:p w14:paraId="769AA3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3115_2020_WY</w:t>
            </w:r>
          </w:p>
        </w:tc>
        <w:tc>
          <w:tcPr>
            <w:tcW w:w="1124" w:type="pct"/>
            <w:hideMark/>
          </w:tcPr>
          <w:p w14:paraId="257F098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42°06'09.37204"</w:t>
            </w:r>
          </w:p>
        </w:tc>
        <w:tc>
          <w:tcPr>
            <w:tcW w:w="1197" w:type="pct"/>
            <w:hideMark/>
          </w:tcPr>
          <w:p w14:paraId="159DDB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-107°25'47.99222"</w:t>
            </w:r>
          </w:p>
        </w:tc>
        <w:tc>
          <w:tcPr>
            <w:tcW w:w="692" w:type="pct"/>
            <w:hideMark/>
          </w:tcPr>
          <w:p w14:paraId="63EF658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1969.204</w:t>
            </w:r>
          </w:p>
        </w:tc>
        <w:tc>
          <w:tcPr>
            <w:tcW w:w="830" w:type="pct"/>
            <w:hideMark/>
          </w:tcPr>
          <w:p w14:paraId="7217E89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6408A7A" w14:textId="77777777" w:rsidTr="009D71E7">
        <w:trPr>
          <w:trHeight w:val="288"/>
        </w:trPr>
        <w:tc>
          <w:tcPr>
            <w:tcW w:w="1157" w:type="pct"/>
            <w:hideMark/>
          </w:tcPr>
          <w:p w14:paraId="22A0AD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3116_2020_WY</w:t>
            </w:r>
          </w:p>
        </w:tc>
        <w:tc>
          <w:tcPr>
            <w:tcW w:w="1124" w:type="pct"/>
            <w:hideMark/>
          </w:tcPr>
          <w:p w14:paraId="0922FB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42°15'29.42296"</w:t>
            </w:r>
          </w:p>
        </w:tc>
        <w:tc>
          <w:tcPr>
            <w:tcW w:w="1197" w:type="pct"/>
            <w:hideMark/>
          </w:tcPr>
          <w:p w14:paraId="1E16CD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-105°22'46.56196"</w:t>
            </w:r>
          </w:p>
        </w:tc>
        <w:tc>
          <w:tcPr>
            <w:tcW w:w="692" w:type="pct"/>
            <w:hideMark/>
          </w:tcPr>
          <w:p w14:paraId="6BDDCCA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1955.045</w:t>
            </w:r>
          </w:p>
        </w:tc>
        <w:tc>
          <w:tcPr>
            <w:tcW w:w="830" w:type="pct"/>
            <w:hideMark/>
          </w:tcPr>
          <w:p w14:paraId="370001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3C58BFB" w14:textId="77777777" w:rsidTr="009D71E7">
        <w:trPr>
          <w:trHeight w:val="288"/>
        </w:trPr>
        <w:tc>
          <w:tcPr>
            <w:tcW w:w="1157" w:type="pct"/>
            <w:hideMark/>
          </w:tcPr>
          <w:p w14:paraId="450D27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3117_2020_WY</w:t>
            </w:r>
          </w:p>
        </w:tc>
        <w:tc>
          <w:tcPr>
            <w:tcW w:w="1124" w:type="pct"/>
            <w:hideMark/>
          </w:tcPr>
          <w:p w14:paraId="24A9FC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41°26'20.31406"</w:t>
            </w:r>
          </w:p>
        </w:tc>
        <w:tc>
          <w:tcPr>
            <w:tcW w:w="1197" w:type="pct"/>
            <w:hideMark/>
          </w:tcPr>
          <w:p w14:paraId="284316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-105°59'32.26204"</w:t>
            </w:r>
          </w:p>
        </w:tc>
        <w:tc>
          <w:tcPr>
            <w:tcW w:w="692" w:type="pct"/>
            <w:hideMark/>
          </w:tcPr>
          <w:p w14:paraId="30B5FA5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2284.348</w:t>
            </w:r>
          </w:p>
        </w:tc>
        <w:tc>
          <w:tcPr>
            <w:tcW w:w="830" w:type="pct"/>
            <w:hideMark/>
          </w:tcPr>
          <w:p w14:paraId="50518E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37C9D21" w14:textId="77777777" w:rsidTr="009D71E7">
        <w:trPr>
          <w:trHeight w:val="288"/>
        </w:trPr>
        <w:tc>
          <w:tcPr>
            <w:tcW w:w="1157" w:type="pct"/>
            <w:hideMark/>
          </w:tcPr>
          <w:p w14:paraId="2C9804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lastRenderedPageBreak/>
              <w:t>3118_2020_WY</w:t>
            </w:r>
          </w:p>
        </w:tc>
        <w:tc>
          <w:tcPr>
            <w:tcW w:w="1124" w:type="pct"/>
            <w:hideMark/>
          </w:tcPr>
          <w:p w14:paraId="5EFC5C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41°07'26.58813"</w:t>
            </w:r>
          </w:p>
        </w:tc>
        <w:tc>
          <w:tcPr>
            <w:tcW w:w="1197" w:type="pct"/>
            <w:hideMark/>
          </w:tcPr>
          <w:p w14:paraId="1270A2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-105°31'33.72147"</w:t>
            </w:r>
          </w:p>
        </w:tc>
        <w:tc>
          <w:tcPr>
            <w:tcW w:w="692" w:type="pct"/>
            <w:hideMark/>
          </w:tcPr>
          <w:p w14:paraId="060571A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2309.167</w:t>
            </w:r>
          </w:p>
        </w:tc>
        <w:tc>
          <w:tcPr>
            <w:tcW w:w="830" w:type="pct"/>
            <w:hideMark/>
          </w:tcPr>
          <w:p w14:paraId="19E64F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40047B9" w14:textId="77777777" w:rsidTr="009D71E7">
        <w:trPr>
          <w:trHeight w:val="288"/>
        </w:trPr>
        <w:tc>
          <w:tcPr>
            <w:tcW w:w="1157" w:type="pct"/>
            <w:hideMark/>
          </w:tcPr>
          <w:p w14:paraId="4EA4CD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3119_2020_WY</w:t>
            </w:r>
          </w:p>
        </w:tc>
        <w:tc>
          <w:tcPr>
            <w:tcW w:w="1124" w:type="pct"/>
            <w:hideMark/>
          </w:tcPr>
          <w:p w14:paraId="236347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42°00'29.99853"</w:t>
            </w:r>
          </w:p>
        </w:tc>
        <w:tc>
          <w:tcPr>
            <w:tcW w:w="1197" w:type="pct"/>
            <w:hideMark/>
          </w:tcPr>
          <w:p w14:paraId="32C464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-107°26'18.39784"</w:t>
            </w:r>
          </w:p>
        </w:tc>
        <w:tc>
          <w:tcPr>
            <w:tcW w:w="692" w:type="pct"/>
            <w:hideMark/>
          </w:tcPr>
          <w:p w14:paraId="334B5F4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1976.694</w:t>
            </w:r>
          </w:p>
        </w:tc>
        <w:tc>
          <w:tcPr>
            <w:tcW w:w="830" w:type="pct"/>
            <w:hideMark/>
          </w:tcPr>
          <w:p w14:paraId="6D9263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279499D" w14:textId="77777777" w:rsidTr="009D71E7">
        <w:trPr>
          <w:trHeight w:val="288"/>
        </w:trPr>
        <w:tc>
          <w:tcPr>
            <w:tcW w:w="1157" w:type="pct"/>
            <w:hideMark/>
          </w:tcPr>
          <w:p w14:paraId="39CC416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3120_2020_WY</w:t>
            </w:r>
          </w:p>
        </w:tc>
        <w:tc>
          <w:tcPr>
            <w:tcW w:w="1124" w:type="pct"/>
            <w:hideMark/>
          </w:tcPr>
          <w:p w14:paraId="6BF6B5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42°41'46.12034"</w:t>
            </w:r>
          </w:p>
        </w:tc>
        <w:tc>
          <w:tcPr>
            <w:tcW w:w="1197" w:type="pct"/>
            <w:hideMark/>
          </w:tcPr>
          <w:p w14:paraId="729B3E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-107°29'32.51996"</w:t>
            </w:r>
          </w:p>
        </w:tc>
        <w:tc>
          <w:tcPr>
            <w:tcW w:w="692" w:type="pct"/>
            <w:hideMark/>
          </w:tcPr>
          <w:p w14:paraId="48A8C47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2110.153</w:t>
            </w:r>
          </w:p>
        </w:tc>
        <w:tc>
          <w:tcPr>
            <w:tcW w:w="830" w:type="pct"/>
            <w:hideMark/>
          </w:tcPr>
          <w:p w14:paraId="0D856B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C444A9C" w14:textId="77777777" w:rsidTr="009D71E7">
        <w:trPr>
          <w:trHeight w:val="288"/>
        </w:trPr>
        <w:tc>
          <w:tcPr>
            <w:tcW w:w="1157" w:type="pct"/>
            <w:hideMark/>
          </w:tcPr>
          <w:p w14:paraId="1209F6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3121_2020_WY</w:t>
            </w:r>
          </w:p>
        </w:tc>
        <w:tc>
          <w:tcPr>
            <w:tcW w:w="1124" w:type="pct"/>
            <w:hideMark/>
          </w:tcPr>
          <w:p w14:paraId="2342B7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41°59'33.35118"</w:t>
            </w:r>
          </w:p>
        </w:tc>
        <w:tc>
          <w:tcPr>
            <w:tcW w:w="1197" w:type="pct"/>
            <w:hideMark/>
          </w:tcPr>
          <w:p w14:paraId="51803D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-107°00'08.75742"</w:t>
            </w:r>
          </w:p>
        </w:tc>
        <w:tc>
          <w:tcPr>
            <w:tcW w:w="692" w:type="pct"/>
            <w:hideMark/>
          </w:tcPr>
          <w:p w14:paraId="3FC345F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2020.491</w:t>
            </w:r>
          </w:p>
        </w:tc>
        <w:tc>
          <w:tcPr>
            <w:tcW w:w="830" w:type="pct"/>
            <w:hideMark/>
          </w:tcPr>
          <w:p w14:paraId="4160DE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67EB129" w14:textId="77777777" w:rsidTr="009D71E7">
        <w:trPr>
          <w:trHeight w:val="288"/>
        </w:trPr>
        <w:tc>
          <w:tcPr>
            <w:tcW w:w="1157" w:type="pct"/>
            <w:hideMark/>
          </w:tcPr>
          <w:p w14:paraId="22EF1D6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3122_2020_WY</w:t>
            </w:r>
          </w:p>
        </w:tc>
        <w:tc>
          <w:tcPr>
            <w:tcW w:w="1124" w:type="pct"/>
            <w:hideMark/>
          </w:tcPr>
          <w:p w14:paraId="4A481DB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42°25'12.63496"</w:t>
            </w:r>
          </w:p>
        </w:tc>
        <w:tc>
          <w:tcPr>
            <w:tcW w:w="1197" w:type="pct"/>
            <w:hideMark/>
          </w:tcPr>
          <w:p w14:paraId="4BA89D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-106°30'17.93039"</w:t>
            </w:r>
          </w:p>
        </w:tc>
        <w:tc>
          <w:tcPr>
            <w:tcW w:w="692" w:type="pct"/>
            <w:hideMark/>
          </w:tcPr>
          <w:p w14:paraId="1EABE49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2006.163</w:t>
            </w:r>
          </w:p>
        </w:tc>
        <w:tc>
          <w:tcPr>
            <w:tcW w:w="830" w:type="pct"/>
            <w:hideMark/>
          </w:tcPr>
          <w:p w14:paraId="436D631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8D84B18" w14:textId="77777777" w:rsidTr="009D71E7">
        <w:trPr>
          <w:trHeight w:val="288"/>
        </w:trPr>
        <w:tc>
          <w:tcPr>
            <w:tcW w:w="1157" w:type="pct"/>
            <w:hideMark/>
          </w:tcPr>
          <w:p w14:paraId="555F42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3123_2020_WY</w:t>
            </w:r>
          </w:p>
        </w:tc>
        <w:tc>
          <w:tcPr>
            <w:tcW w:w="1124" w:type="pct"/>
            <w:hideMark/>
          </w:tcPr>
          <w:p w14:paraId="42960C3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41°13'51.55613"</w:t>
            </w:r>
          </w:p>
        </w:tc>
        <w:tc>
          <w:tcPr>
            <w:tcW w:w="1197" w:type="pct"/>
            <w:hideMark/>
          </w:tcPr>
          <w:p w14:paraId="1160006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-107°22'33.12506"</w:t>
            </w:r>
          </w:p>
        </w:tc>
        <w:tc>
          <w:tcPr>
            <w:tcW w:w="692" w:type="pct"/>
            <w:hideMark/>
          </w:tcPr>
          <w:p w14:paraId="2AFB9E5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2236.759</w:t>
            </w:r>
          </w:p>
        </w:tc>
        <w:tc>
          <w:tcPr>
            <w:tcW w:w="830" w:type="pct"/>
            <w:hideMark/>
          </w:tcPr>
          <w:p w14:paraId="11F681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6BAFE16" w14:textId="77777777" w:rsidTr="009D71E7">
        <w:trPr>
          <w:trHeight w:val="288"/>
        </w:trPr>
        <w:tc>
          <w:tcPr>
            <w:tcW w:w="1157" w:type="pct"/>
            <w:hideMark/>
          </w:tcPr>
          <w:p w14:paraId="5CC59B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3124_2020_WY</w:t>
            </w:r>
          </w:p>
        </w:tc>
        <w:tc>
          <w:tcPr>
            <w:tcW w:w="1124" w:type="pct"/>
            <w:hideMark/>
          </w:tcPr>
          <w:p w14:paraId="23E6B2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42°13'35.75888"</w:t>
            </w:r>
          </w:p>
        </w:tc>
        <w:tc>
          <w:tcPr>
            <w:tcW w:w="1197" w:type="pct"/>
            <w:hideMark/>
          </w:tcPr>
          <w:p w14:paraId="646A198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-105°42'06.07523"</w:t>
            </w:r>
          </w:p>
        </w:tc>
        <w:tc>
          <w:tcPr>
            <w:tcW w:w="692" w:type="pct"/>
            <w:hideMark/>
          </w:tcPr>
          <w:p w14:paraId="5561AF6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2239.224</w:t>
            </w:r>
          </w:p>
        </w:tc>
        <w:tc>
          <w:tcPr>
            <w:tcW w:w="830" w:type="pct"/>
            <w:hideMark/>
          </w:tcPr>
          <w:p w14:paraId="1F91C8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865E3D9" w14:textId="77777777" w:rsidTr="009D71E7">
        <w:trPr>
          <w:trHeight w:val="288"/>
        </w:trPr>
        <w:tc>
          <w:tcPr>
            <w:tcW w:w="1157" w:type="pct"/>
            <w:hideMark/>
          </w:tcPr>
          <w:p w14:paraId="3EB261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3125_2020_WY</w:t>
            </w:r>
          </w:p>
        </w:tc>
        <w:tc>
          <w:tcPr>
            <w:tcW w:w="1124" w:type="pct"/>
            <w:hideMark/>
          </w:tcPr>
          <w:p w14:paraId="5C52ED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42°21'02.13237"</w:t>
            </w:r>
          </w:p>
        </w:tc>
        <w:tc>
          <w:tcPr>
            <w:tcW w:w="1197" w:type="pct"/>
            <w:hideMark/>
          </w:tcPr>
          <w:p w14:paraId="747D633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-106°29'57.43818"</w:t>
            </w:r>
          </w:p>
        </w:tc>
        <w:tc>
          <w:tcPr>
            <w:tcW w:w="692" w:type="pct"/>
            <w:hideMark/>
          </w:tcPr>
          <w:p w14:paraId="095382C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2287.792</w:t>
            </w:r>
          </w:p>
        </w:tc>
        <w:tc>
          <w:tcPr>
            <w:tcW w:w="830" w:type="pct"/>
            <w:hideMark/>
          </w:tcPr>
          <w:p w14:paraId="63CCF1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550EC34" w14:textId="77777777" w:rsidTr="009D71E7">
        <w:trPr>
          <w:trHeight w:val="288"/>
        </w:trPr>
        <w:tc>
          <w:tcPr>
            <w:tcW w:w="1157" w:type="pct"/>
            <w:hideMark/>
          </w:tcPr>
          <w:p w14:paraId="07E2DE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3126_2020_WY</w:t>
            </w:r>
          </w:p>
        </w:tc>
        <w:tc>
          <w:tcPr>
            <w:tcW w:w="1124" w:type="pct"/>
            <w:hideMark/>
          </w:tcPr>
          <w:p w14:paraId="257F29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43°04'57.79986"</w:t>
            </w:r>
          </w:p>
        </w:tc>
        <w:tc>
          <w:tcPr>
            <w:tcW w:w="1197" w:type="pct"/>
            <w:hideMark/>
          </w:tcPr>
          <w:p w14:paraId="1A771C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-107°20'22.16109"</w:t>
            </w:r>
          </w:p>
        </w:tc>
        <w:tc>
          <w:tcPr>
            <w:tcW w:w="692" w:type="pct"/>
            <w:hideMark/>
          </w:tcPr>
          <w:p w14:paraId="667ABFE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1846.068</w:t>
            </w:r>
          </w:p>
        </w:tc>
        <w:tc>
          <w:tcPr>
            <w:tcW w:w="830" w:type="pct"/>
            <w:hideMark/>
          </w:tcPr>
          <w:p w14:paraId="0E2039A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1C41E8A" w14:textId="77777777" w:rsidTr="009D71E7">
        <w:trPr>
          <w:trHeight w:val="288"/>
        </w:trPr>
        <w:tc>
          <w:tcPr>
            <w:tcW w:w="1157" w:type="pct"/>
            <w:hideMark/>
          </w:tcPr>
          <w:p w14:paraId="0C8238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3127_2020_WY</w:t>
            </w:r>
          </w:p>
        </w:tc>
        <w:tc>
          <w:tcPr>
            <w:tcW w:w="1124" w:type="pct"/>
            <w:hideMark/>
          </w:tcPr>
          <w:p w14:paraId="7AB57D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41°32'44.82813"</w:t>
            </w:r>
          </w:p>
        </w:tc>
        <w:tc>
          <w:tcPr>
            <w:tcW w:w="1197" w:type="pct"/>
            <w:hideMark/>
          </w:tcPr>
          <w:p w14:paraId="1F9A31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-107°41'47.22805"</w:t>
            </w:r>
          </w:p>
        </w:tc>
        <w:tc>
          <w:tcPr>
            <w:tcW w:w="692" w:type="pct"/>
            <w:hideMark/>
          </w:tcPr>
          <w:p w14:paraId="797309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2204.055</w:t>
            </w:r>
          </w:p>
        </w:tc>
        <w:tc>
          <w:tcPr>
            <w:tcW w:w="830" w:type="pct"/>
            <w:hideMark/>
          </w:tcPr>
          <w:p w14:paraId="4D4D18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1C5AE0E" w14:textId="77777777" w:rsidTr="009D71E7">
        <w:trPr>
          <w:trHeight w:val="288"/>
        </w:trPr>
        <w:tc>
          <w:tcPr>
            <w:tcW w:w="1157" w:type="pct"/>
            <w:hideMark/>
          </w:tcPr>
          <w:p w14:paraId="7BD4674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3128_2020_WY</w:t>
            </w:r>
          </w:p>
        </w:tc>
        <w:tc>
          <w:tcPr>
            <w:tcW w:w="1124" w:type="pct"/>
            <w:hideMark/>
          </w:tcPr>
          <w:p w14:paraId="1E8BE6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42°06'51.80762"</w:t>
            </w:r>
          </w:p>
        </w:tc>
        <w:tc>
          <w:tcPr>
            <w:tcW w:w="1197" w:type="pct"/>
            <w:hideMark/>
          </w:tcPr>
          <w:p w14:paraId="781BEA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-106°00'24.14607"</w:t>
            </w:r>
          </w:p>
        </w:tc>
        <w:tc>
          <w:tcPr>
            <w:tcW w:w="692" w:type="pct"/>
            <w:hideMark/>
          </w:tcPr>
          <w:p w14:paraId="61F3E74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2088.780</w:t>
            </w:r>
          </w:p>
        </w:tc>
        <w:tc>
          <w:tcPr>
            <w:tcW w:w="830" w:type="pct"/>
            <w:hideMark/>
          </w:tcPr>
          <w:p w14:paraId="64FCD0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A74AA51" w14:textId="77777777" w:rsidTr="009D71E7">
        <w:trPr>
          <w:trHeight w:val="288"/>
        </w:trPr>
        <w:tc>
          <w:tcPr>
            <w:tcW w:w="1157" w:type="pct"/>
            <w:hideMark/>
          </w:tcPr>
          <w:p w14:paraId="27B31F3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3129_2020_WY</w:t>
            </w:r>
          </w:p>
        </w:tc>
        <w:tc>
          <w:tcPr>
            <w:tcW w:w="1124" w:type="pct"/>
            <w:hideMark/>
          </w:tcPr>
          <w:p w14:paraId="1DC02E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42°44'18.98961"</w:t>
            </w:r>
          </w:p>
        </w:tc>
        <w:tc>
          <w:tcPr>
            <w:tcW w:w="1197" w:type="pct"/>
            <w:hideMark/>
          </w:tcPr>
          <w:p w14:paraId="70C7E22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-107°00'18.43945"</w:t>
            </w:r>
          </w:p>
        </w:tc>
        <w:tc>
          <w:tcPr>
            <w:tcW w:w="692" w:type="pct"/>
            <w:hideMark/>
          </w:tcPr>
          <w:p w14:paraId="3F3C75D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2047.828</w:t>
            </w:r>
          </w:p>
        </w:tc>
        <w:tc>
          <w:tcPr>
            <w:tcW w:w="830" w:type="pct"/>
            <w:hideMark/>
          </w:tcPr>
          <w:p w14:paraId="0D82B5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6401335" w14:textId="77777777" w:rsidTr="009D71E7">
        <w:trPr>
          <w:trHeight w:val="288"/>
        </w:trPr>
        <w:tc>
          <w:tcPr>
            <w:tcW w:w="1157" w:type="pct"/>
            <w:hideMark/>
          </w:tcPr>
          <w:p w14:paraId="18B6D71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3130_2020_WY</w:t>
            </w:r>
          </w:p>
        </w:tc>
        <w:tc>
          <w:tcPr>
            <w:tcW w:w="1124" w:type="pct"/>
            <w:hideMark/>
          </w:tcPr>
          <w:p w14:paraId="39667C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41°31'06.23617"</w:t>
            </w:r>
          </w:p>
        </w:tc>
        <w:tc>
          <w:tcPr>
            <w:tcW w:w="1197" w:type="pct"/>
            <w:hideMark/>
          </w:tcPr>
          <w:p w14:paraId="2BB976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-105°59'24.30378"</w:t>
            </w:r>
          </w:p>
        </w:tc>
        <w:tc>
          <w:tcPr>
            <w:tcW w:w="692" w:type="pct"/>
            <w:hideMark/>
          </w:tcPr>
          <w:p w14:paraId="0503B86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2238.656</w:t>
            </w:r>
          </w:p>
        </w:tc>
        <w:tc>
          <w:tcPr>
            <w:tcW w:w="830" w:type="pct"/>
            <w:hideMark/>
          </w:tcPr>
          <w:p w14:paraId="7AC658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74D5240" w14:textId="77777777" w:rsidTr="009D71E7">
        <w:trPr>
          <w:trHeight w:val="288"/>
        </w:trPr>
        <w:tc>
          <w:tcPr>
            <w:tcW w:w="1157" w:type="pct"/>
            <w:hideMark/>
          </w:tcPr>
          <w:p w14:paraId="032DA70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3131_2020_WY</w:t>
            </w:r>
          </w:p>
        </w:tc>
        <w:tc>
          <w:tcPr>
            <w:tcW w:w="1124" w:type="pct"/>
            <w:hideMark/>
          </w:tcPr>
          <w:p w14:paraId="096CA7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43°04'18.50706"</w:t>
            </w:r>
          </w:p>
        </w:tc>
        <w:tc>
          <w:tcPr>
            <w:tcW w:w="1197" w:type="pct"/>
            <w:hideMark/>
          </w:tcPr>
          <w:p w14:paraId="2863E1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-107°26'34.24136"</w:t>
            </w:r>
          </w:p>
        </w:tc>
        <w:tc>
          <w:tcPr>
            <w:tcW w:w="692" w:type="pct"/>
            <w:hideMark/>
          </w:tcPr>
          <w:p w14:paraId="1ADE2F0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1850.236</w:t>
            </w:r>
          </w:p>
        </w:tc>
        <w:tc>
          <w:tcPr>
            <w:tcW w:w="830" w:type="pct"/>
            <w:hideMark/>
          </w:tcPr>
          <w:p w14:paraId="58BFF6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C4EA13D" w14:textId="77777777" w:rsidTr="009D71E7">
        <w:trPr>
          <w:trHeight w:val="288"/>
        </w:trPr>
        <w:tc>
          <w:tcPr>
            <w:tcW w:w="1157" w:type="pct"/>
            <w:hideMark/>
          </w:tcPr>
          <w:p w14:paraId="4C5947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3132_2020_WY</w:t>
            </w:r>
          </w:p>
        </w:tc>
        <w:tc>
          <w:tcPr>
            <w:tcW w:w="1124" w:type="pct"/>
            <w:hideMark/>
          </w:tcPr>
          <w:p w14:paraId="180B7E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41°39'24.85101"</w:t>
            </w:r>
          </w:p>
        </w:tc>
        <w:tc>
          <w:tcPr>
            <w:tcW w:w="1197" w:type="pct"/>
            <w:hideMark/>
          </w:tcPr>
          <w:p w14:paraId="0BF585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-106°03'45.69617"</w:t>
            </w:r>
          </w:p>
        </w:tc>
        <w:tc>
          <w:tcPr>
            <w:tcW w:w="692" w:type="pct"/>
            <w:hideMark/>
          </w:tcPr>
          <w:p w14:paraId="6508CBB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2201.357</w:t>
            </w:r>
          </w:p>
        </w:tc>
        <w:tc>
          <w:tcPr>
            <w:tcW w:w="830" w:type="pct"/>
            <w:hideMark/>
          </w:tcPr>
          <w:p w14:paraId="1D7B3FE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B6806E8" w14:textId="77777777" w:rsidTr="009D71E7">
        <w:trPr>
          <w:trHeight w:val="288"/>
        </w:trPr>
        <w:tc>
          <w:tcPr>
            <w:tcW w:w="1157" w:type="pct"/>
            <w:hideMark/>
          </w:tcPr>
          <w:p w14:paraId="0F8C56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3133_2020_WY</w:t>
            </w:r>
          </w:p>
        </w:tc>
        <w:tc>
          <w:tcPr>
            <w:tcW w:w="1124" w:type="pct"/>
            <w:hideMark/>
          </w:tcPr>
          <w:p w14:paraId="15D9DFE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41°26'15.46588"</w:t>
            </w:r>
          </w:p>
        </w:tc>
        <w:tc>
          <w:tcPr>
            <w:tcW w:w="1197" w:type="pct"/>
            <w:hideMark/>
          </w:tcPr>
          <w:p w14:paraId="626FDB5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-105°47'22.19164"</w:t>
            </w:r>
          </w:p>
        </w:tc>
        <w:tc>
          <w:tcPr>
            <w:tcW w:w="692" w:type="pct"/>
            <w:hideMark/>
          </w:tcPr>
          <w:p w14:paraId="783E6F7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2158.898</w:t>
            </w:r>
          </w:p>
        </w:tc>
        <w:tc>
          <w:tcPr>
            <w:tcW w:w="830" w:type="pct"/>
            <w:hideMark/>
          </w:tcPr>
          <w:p w14:paraId="0E4656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D2B6662" w14:textId="77777777" w:rsidTr="009D71E7">
        <w:trPr>
          <w:trHeight w:val="288"/>
        </w:trPr>
        <w:tc>
          <w:tcPr>
            <w:tcW w:w="1157" w:type="pct"/>
            <w:hideMark/>
          </w:tcPr>
          <w:p w14:paraId="20DDBF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3134_2020_WY</w:t>
            </w:r>
          </w:p>
        </w:tc>
        <w:tc>
          <w:tcPr>
            <w:tcW w:w="1124" w:type="pct"/>
            <w:hideMark/>
          </w:tcPr>
          <w:p w14:paraId="7606C8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42°03'06.24079"</w:t>
            </w:r>
          </w:p>
        </w:tc>
        <w:tc>
          <w:tcPr>
            <w:tcW w:w="1197" w:type="pct"/>
            <w:hideMark/>
          </w:tcPr>
          <w:p w14:paraId="7D51CC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-106°58'07.65173"</w:t>
            </w:r>
          </w:p>
        </w:tc>
        <w:tc>
          <w:tcPr>
            <w:tcW w:w="692" w:type="pct"/>
            <w:hideMark/>
          </w:tcPr>
          <w:p w14:paraId="46267DF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1952.084</w:t>
            </w:r>
          </w:p>
        </w:tc>
        <w:tc>
          <w:tcPr>
            <w:tcW w:w="830" w:type="pct"/>
            <w:hideMark/>
          </w:tcPr>
          <w:p w14:paraId="4DBA3F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3E74682" w14:textId="77777777" w:rsidTr="009D71E7">
        <w:trPr>
          <w:trHeight w:val="288"/>
        </w:trPr>
        <w:tc>
          <w:tcPr>
            <w:tcW w:w="1157" w:type="pct"/>
            <w:hideMark/>
          </w:tcPr>
          <w:p w14:paraId="0503B7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3135_2020_WY</w:t>
            </w:r>
          </w:p>
        </w:tc>
        <w:tc>
          <w:tcPr>
            <w:tcW w:w="1124" w:type="pct"/>
            <w:hideMark/>
          </w:tcPr>
          <w:p w14:paraId="7A92A5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42°19'45.28699"</w:t>
            </w:r>
          </w:p>
        </w:tc>
        <w:tc>
          <w:tcPr>
            <w:tcW w:w="1197" w:type="pct"/>
            <w:hideMark/>
          </w:tcPr>
          <w:p w14:paraId="66D94F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-107°10'17.04689"</w:t>
            </w:r>
          </w:p>
        </w:tc>
        <w:tc>
          <w:tcPr>
            <w:tcW w:w="692" w:type="pct"/>
            <w:hideMark/>
          </w:tcPr>
          <w:p w14:paraId="39C518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2016.038</w:t>
            </w:r>
          </w:p>
        </w:tc>
        <w:tc>
          <w:tcPr>
            <w:tcW w:w="830" w:type="pct"/>
            <w:hideMark/>
          </w:tcPr>
          <w:p w14:paraId="5940BED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6153EC7" w14:textId="77777777" w:rsidTr="009D71E7">
        <w:trPr>
          <w:trHeight w:val="288"/>
        </w:trPr>
        <w:tc>
          <w:tcPr>
            <w:tcW w:w="1157" w:type="pct"/>
            <w:hideMark/>
          </w:tcPr>
          <w:p w14:paraId="7A88A6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3136_2020_WY</w:t>
            </w:r>
          </w:p>
        </w:tc>
        <w:tc>
          <w:tcPr>
            <w:tcW w:w="1124" w:type="pct"/>
            <w:hideMark/>
          </w:tcPr>
          <w:p w14:paraId="6763466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43°06'20.23389"</w:t>
            </w:r>
          </w:p>
        </w:tc>
        <w:tc>
          <w:tcPr>
            <w:tcW w:w="1197" w:type="pct"/>
            <w:hideMark/>
          </w:tcPr>
          <w:p w14:paraId="668FD62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-106°50'44.44866"</w:t>
            </w:r>
          </w:p>
        </w:tc>
        <w:tc>
          <w:tcPr>
            <w:tcW w:w="692" w:type="pct"/>
            <w:hideMark/>
          </w:tcPr>
          <w:p w14:paraId="3718352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1774.810</w:t>
            </w:r>
          </w:p>
        </w:tc>
        <w:tc>
          <w:tcPr>
            <w:tcW w:w="830" w:type="pct"/>
            <w:hideMark/>
          </w:tcPr>
          <w:p w14:paraId="36BB9A2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BB99BC4" w14:textId="77777777" w:rsidTr="009D71E7">
        <w:trPr>
          <w:trHeight w:val="288"/>
        </w:trPr>
        <w:tc>
          <w:tcPr>
            <w:tcW w:w="1157" w:type="pct"/>
            <w:hideMark/>
          </w:tcPr>
          <w:p w14:paraId="0816411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3137_2020_WY</w:t>
            </w:r>
          </w:p>
        </w:tc>
        <w:tc>
          <w:tcPr>
            <w:tcW w:w="1124" w:type="pct"/>
            <w:hideMark/>
          </w:tcPr>
          <w:p w14:paraId="58CCFA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41°01'58.49835"</w:t>
            </w:r>
          </w:p>
        </w:tc>
        <w:tc>
          <w:tcPr>
            <w:tcW w:w="1197" w:type="pct"/>
            <w:hideMark/>
          </w:tcPr>
          <w:p w14:paraId="4AA5BDB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-106°16'56.90636"</w:t>
            </w:r>
          </w:p>
        </w:tc>
        <w:tc>
          <w:tcPr>
            <w:tcW w:w="692" w:type="pct"/>
            <w:hideMark/>
          </w:tcPr>
          <w:p w14:paraId="536B6ED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2619.500</w:t>
            </w:r>
          </w:p>
        </w:tc>
        <w:tc>
          <w:tcPr>
            <w:tcW w:w="830" w:type="pct"/>
            <w:hideMark/>
          </w:tcPr>
          <w:p w14:paraId="5B872C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8A4D716" w14:textId="77777777" w:rsidTr="009D71E7">
        <w:trPr>
          <w:trHeight w:val="288"/>
        </w:trPr>
        <w:tc>
          <w:tcPr>
            <w:tcW w:w="1157" w:type="pct"/>
            <w:hideMark/>
          </w:tcPr>
          <w:p w14:paraId="4A99AC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3138_2020_WY</w:t>
            </w:r>
          </w:p>
        </w:tc>
        <w:tc>
          <w:tcPr>
            <w:tcW w:w="1124" w:type="pct"/>
            <w:hideMark/>
          </w:tcPr>
          <w:p w14:paraId="0479E0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41°20'41.05442"</w:t>
            </w:r>
          </w:p>
        </w:tc>
        <w:tc>
          <w:tcPr>
            <w:tcW w:w="1197" w:type="pct"/>
            <w:hideMark/>
          </w:tcPr>
          <w:p w14:paraId="52B5633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-106°29'58.86219"</w:t>
            </w:r>
          </w:p>
        </w:tc>
        <w:tc>
          <w:tcPr>
            <w:tcW w:w="692" w:type="pct"/>
            <w:hideMark/>
          </w:tcPr>
          <w:p w14:paraId="13AD284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2536.445</w:t>
            </w:r>
          </w:p>
        </w:tc>
        <w:tc>
          <w:tcPr>
            <w:tcW w:w="830" w:type="pct"/>
            <w:hideMark/>
          </w:tcPr>
          <w:p w14:paraId="74EDFA3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A2AD9C9" w14:textId="77777777" w:rsidTr="009D71E7">
        <w:trPr>
          <w:trHeight w:val="288"/>
        </w:trPr>
        <w:tc>
          <w:tcPr>
            <w:tcW w:w="1157" w:type="pct"/>
            <w:hideMark/>
          </w:tcPr>
          <w:p w14:paraId="16DC4F5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3139_2020_WY</w:t>
            </w:r>
          </w:p>
        </w:tc>
        <w:tc>
          <w:tcPr>
            <w:tcW w:w="1124" w:type="pct"/>
            <w:hideMark/>
          </w:tcPr>
          <w:p w14:paraId="1CDDA3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41°10'22.35012"</w:t>
            </w:r>
          </w:p>
        </w:tc>
        <w:tc>
          <w:tcPr>
            <w:tcW w:w="1197" w:type="pct"/>
            <w:hideMark/>
          </w:tcPr>
          <w:p w14:paraId="7DE7F3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-106°15'54.55499"</w:t>
            </w:r>
          </w:p>
        </w:tc>
        <w:tc>
          <w:tcPr>
            <w:tcW w:w="692" w:type="pct"/>
            <w:hideMark/>
          </w:tcPr>
          <w:p w14:paraId="4684AF1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2717.837</w:t>
            </w:r>
          </w:p>
        </w:tc>
        <w:tc>
          <w:tcPr>
            <w:tcW w:w="830" w:type="pct"/>
            <w:hideMark/>
          </w:tcPr>
          <w:p w14:paraId="6B3E255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B00B058" w14:textId="77777777" w:rsidTr="009D71E7">
        <w:trPr>
          <w:trHeight w:val="288"/>
        </w:trPr>
        <w:tc>
          <w:tcPr>
            <w:tcW w:w="1157" w:type="pct"/>
            <w:hideMark/>
          </w:tcPr>
          <w:p w14:paraId="68F1DE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3140_2020_WY</w:t>
            </w:r>
          </w:p>
        </w:tc>
        <w:tc>
          <w:tcPr>
            <w:tcW w:w="1124" w:type="pct"/>
            <w:hideMark/>
          </w:tcPr>
          <w:p w14:paraId="2202A5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41°24'37.75109"</w:t>
            </w:r>
          </w:p>
        </w:tc>
        <w:tc>
          <w:tcPr>
            <w:tcW w:w="1197" w:type="pct"/>
            <w:hideMark/>
          </w:tcPr>
          <w:p w14:paraId="5A84E9A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-106°22'21.11932"</w:t>
            </w:r>
          </w:p>
        </w:tc>
        <w:tc>
          <w:tcPr>
            <w:tcW w:w="692" w:type="pct"/>
            <w:hideMark/>
          </w:tcPr>
          <w:p w14:paraId="38058F2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2964.700</w:t>
            </w:r>
          </w:p>
        </w:tc>
        <w:tc>
          <w:tcPr>
            <w:tcW w:w="830" w:type="pct"/>
            <w:hideMark/>
          </w:tcPr>
          <w:p w14:paraId="4850B3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024947D" w14:textId="77777777" w:rsidTr="009D71E7">
        <w:trPr>
          <w:trHeight w:val="288"/>
        </w:trPr>
        <w:tc>
          <w:tcPr>
            <w:tcW w:w="1157" w:type="pct"/>
            <w:hideMark/>
          </w:tcPr>
          <w:p w14:paraId="447A05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3141_2020_WY</w:t>
            </w:r>
          </w:p>
        </w:tc>
        <w:tc>
          <w:tcPr>
            <w:tcW w:w="1124" w:type="pct"/>
            <w:hideMark/>
          </w:tcPr>
          <w:p w14:paraId="1842F6E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42°14'00.86051"</w:t>
            </w:r>
          </w:p>
        </w:tc>
        <w:tc>
          <w:tcPr>
            <w:tcW w:w="1197" w:type="pct"/>
            <w:hideMark/>
          </w:tcPr>
          <w:p w14:paraId="5C0785B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-106°35'32.47957"</w:t>
            </w:r>
          </w:p>
        </w:tc>
        <w:tc>
          <w:tcPr>
            <w:tcW w:w="692" w:type="pct"/>
            <w:hideMark/>
          </w:tcPr>
          <w:p w14:paraId="27A0957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2462.362</w:t>
            </w:r>
          </w:p>
        </w:tc>
        <w:tc>
          <w:tcPr>
            <w:tcW w:w="830" w:type="pct"/>
            <w:hideMark/>
          </w:tcPr>
          <w:p w14:paraId="5693D3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727FE05" w14:textId="77777777" w:rsidTr="009D71E7">
        <w:trPr>
          <w:trHeight w:val="288"/>
        </w:trPr>
        <w:tc>
          <w:tcPr>
            <w:tcW w:w="1157" w:type="pct"/>
            <w:hideMark/>
          </w:tcPr>
          <w:p w14:paraId="166136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3141A_2020_WY</w:t>
            </w:r>
          </w:p>
        </w:tc>
        <w:tc>
          <w:tcPr>
            <w:tcW w:w="1124" w:type="pct"/>
            <w:hideMark/>
          </w:tcPr>
          <w:p w14:paraId="2A73F9E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42°10'48.18135"</w:t>
            </w:r>
          </w:p>
        </w:tc>
        <w:tc>
          <w:tcPr>
            <w:tcW w:w="1197" w:type="pct"/>
            <w:hideMark/>
          </w:tcPr>
          <w:p w14:paraId="3E4801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-106°41'08.23784"</w:t>
            </w:r>
          </w:p>
        </w:tc>
        <w:tc>
          <w:tcPr>
            <w:tcW w:w="692" w:type="pct"/>
            <w:hideMark/>
          </w:tcPr>
          <w:p w14:paraId="6B63CAF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2398.304</w:t>
            </w:r>
          </w:p>
        </w:tc>
        <w:tc>
          <w:tcPr>
            <w:tcW w:w="830" w:type="pct"/>
            <w:hideMark/>
          </w:tcPr>
          <w:p w14:paraId="6E6F19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6E0FAFB" w14:textId="77777777" w:rsidTr="009D71E7">
        <w:trPr>
          <w:trHeight w:val="288"/>
        </w:trPr>
        <w:tc>
          <w:tcPr>
            <w:tcW w:w="1157" w:type="pct"/>
            <w:hideMark/>
          </w:tcPr>
          <w:p w14:paraId="1448DCF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3142_2020_WY</w:t>
            </w:r>
          </w:p>
        </w:tc>
        <w:tc>
          <w:tcPr>
            <w:tcW w:w="1124" w:type="pct"/>
            <w:hideMark/>
          </w:tcPr>
          <w:p w14:paraId="4A5186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41°07'04.42126"</w:t>
            </w:r>
          </w:p>
        </w:tc>
        <w:tc>
          <w:tcPr>
            <w:tcW w:w="1197" w:type="pct"/>
            <w:hideMark/>
          </w:tcPr>
          <w:p w14:paraId="349C4B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-106°13'20.22306"</w:t>
            </w:r>
          </w:p>
        </w:tc>
        <w:tc>
          <w:tcPr>
            <w:tcW w:w="692" w:type="pct"/>
            <w:hideMark/>
          </w:tcPr>
          <w:p w14:paraId="6B11929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2631.089</w:t>
            </w:r>
          </w:p>
        </w:tc>
        <w:tc>
          <w:tcPr>
            <w:tcW w:w="830" w:type="pct"/>
            <w:hideMark/>
          </w:tcPr>
          <w:p w14:paraId="1C3135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75E6F5E" w14:textId="77777777" w:rsidTr="009D71E7">
        <w:trPr>
          <w:trHeight w:val="288"/>
        </w:trPr>
        <w:tc>
          <w:tcPr>
            <w:tcW w:w="1157" w:type="pct"/>
            <w:hideMark/>
          </w:tcPr>
          <w:p w14:paraId="200939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3143_2020_WY</w:t>
            </w:r>
          </w:p>
        </w:tc>
        <w:tc>
          <w:tcPr>
            <w:tcW w:w="1124" w:type="pct"/>
            <w:hideMark/>
          </w:tcPr>
          <w:p w14:paraId="1D0176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41°03'04.29659"</w:t>
            </w:r>
          </w:p>
        </w:tc>
        <w:tc>
          <w:tcPr>
            <w:tcW w:w="1197" w:type="pct"/>
            <w:hideMark/>
          </w:tcPr>
          <w:p w14:paraId="5C392C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-106°39'35.12924"</w:t>
            </w:r>
          </w:p>
        </w:tc>
        <w:tc>
          <w:tcPr>
            <w:tcW w:w="692" w:type="pct"/>
            <w:hideMark/>
          </w:tcPr>
          <w:p w14:paraId="186F5FF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2835.413</w:t>
            </w:r>
          </w:p>
        </w:tc>
        <w:tc>
          <w:tcPr>
            <w:tcW w:w="830" w:type="pct"/>
            <w:hideMark/>
          </w:tcPr>
          <w:p w14:paraId="03C13D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02EAABB" w14:textId="77777777" w:rsidTr="009D71E7">
        <w:trPr>
          <w:trHeight w:val="288"/>
        </w:trPr>
        <w:tc>
          <w:tcPr>
            <w:tcW w:w="1157" w:type="pct"/>
            <w:hideMark/>
          </w:tcPr>
          <w:p w14:paraId="6CE32A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3144_2020_WY</w:t>
            </w:r>
          </w:p>
        </w:tc>
        <w:tc>
          <w:tcPr>
            <w:tcW w:w="1124" w:type="pct"/>
            <w:hideMark/>
          </w:tcPr>
          <w:p w14:paraId="61ED3F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41°01'43.51220"</w:t>
            </w:r>
          </w:p>
        </w:tc>
        <w:tc>
          <w:tcPr>
            <w:tcW w:w="1197" w:type="pct"/>
            <w:hideMark/>
          </w:tcPr>
          <w:p w14:paraId="65A453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-106°39'07.71129"</w:t>
            </w:r>
          </w:p>
        </w:tc>
        <w:tc>
          <w:tcPr>
            <w:tcW w:w="692" w:type="pct"/>
            <w:hideMark/>
          </w:tcPr>
          <w:p w14:paraId="6C33E0E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2882.622</w:t>
            </w:r>
          </w:p>
        </w:tc>
        <w:tc>
          <w:tcPr>
            <w:tcW w:w="830" w:type="pct"/>
            <w:hideMark/>
          </w:tcPr>
          <w:p w14:paraId="1D4877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DA9C351" w14:textId="77777777" w:rsidTr="009D71E7">
        <w:trPr>
          <w:trHeight w:val="288"/>
        </w:trPr>
        <w:tc>
          <w:tcPr>
            <w:tcW w:w="1157" w:type="pct"/>
            <w:hideMark/>
          </w:tcPr>
          <w:p w14:paraId="195868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3145_2020_WY</w:t>
            </w:r>
          </w:p>
        </w:tc>
        <w:tc>
          <w:tcPr>
            <w:tcW w:w="1124" w:type="pct"/>
            <w:hideMark/>
          </w:tcPr>
          <w:p w14:paraId="6FA63D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41°28'57.36400"</w:t>
            </w:r>
          </w:p>
        </w:tc>
        <w:tc>
          <w:tcPr>
            <w:tcW w:w="1197" w:type="pct"/>
            <w:hideMark/>
          </w:tcPr>
          <w:p w14:paraId="579D8B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-106°18'47.72921"</w:t>
            </w:r>
          </w:p>
        </w:tc>
        <w:tc>
          <w:tcPr>
            <w:tcW w:w="692" w:type="pct"/>
            <w:hideMark/>
          </w:tcPr>
          <w:p w14:paraId="51FFF83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2826.024</w:t>
            </w:r>
          </w:p>
        </w:tc>
        <w:tc>
          <w:tcPr>
            <w:tcW w:w="830" w:type="pct"/>
            <w:hideMark/>
          </w:tcPr>
          <w:p w14:paraId="63E32F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15BAC08" w14:textId="77777777" w:rsidTr="009D71E7">
        <w:trPr>
          <w:trHeight w:val="288"/>
        </w:trPr>
        <w:tc>
          <w:tcPr>
            <w:tcW w:w="1157" w:type="pct"/>
            <w:hideMark/>
          </w:tcPr>
          <w:p w14:paraId="14B6B36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3146_2020_WY</w:t>
            </w:r>
          </w:p>
        </w:tc>
        <w:tc>
          <w:tcPr>
            <w:tcW w:w="1124" w:type="pct"/>
            <w:hideMark/>
          </w:tcPr>
          <w:p w14:paraId="400C1F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42°16'01.50752"</w:t>
            </w:r>
          </w:p>
        </w:tc>
        <w:tc>
          <w:tcPr>
            <w:tcW w:w="1197" w:type="pct"/>
            <w:hideMark/>
          </w:tcPr>
          <w:p w14:paraId="2C13D44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-105°34'17.48570"</w:t>
            </w:r>
          </w:p>
        </w:tc>
        <w:tc>
          <w:tcPr>
            <w:tcW w:w="692" w:type="pct"/>
            <w:hideMark/>
          </w:tcPr>
          <w:p w14:paraId="0FC2F7E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2343.095</w:t>
            </w:r>
          </w:p>
        </w:tc>
        <w:tc>
          <w:tcPr>
            <w:tcW w:w="830" w:type="pct"/>
            <w:hideMark/>
          </w:tcPr>
          <w:p w14:paraId="45ADA3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1BAFAC6" w14:textId="77777777" w:rsidTr="009D71E7">
        <w:trPr>
          <w:trHeight w:val="288"/>
        </w:trPr>
        <w:tc>
          <w:tcPr>
            <w:tcW w:w="1157" w:type="pct"/>
            <w:hideMark/>
          </w:tcPr>
          <w:p w14:paraId="24E37F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3147_2020_WY</w:t>
            </w:r>
          </w:p>
        </w:tc>
        <w:tc>
          <w:tcPr>
            <w:tcW w:w="1124" w:type="pct"/>
            <w:hideMark/>
          </w:tcPr>
          <w:p w14:paraId="468F09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41°00'43.80034"</w:t>
            </w:r>
          </w:p>
        </w:tc>
        <w:tc>
          <w:tcPr>
            <w:tcW w:w="1197" w:type="pct"/>
            <w:hideMark/>
          </w:tcPr>
          <w:p w14:paraId="787591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-106°40'25.06346"</w:t>
            </w:r>
          </w:p>
        </w:tc>
        <w:tc>
          <w:tcPr>
            <w:tcW w:w="692" w:type="pct"/>
            <w:hideMark/>
          </w:tcPr>
          <w:p w14:paraId="516CB52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2847.018</w:t>
            </w:r>
          </w:p>
        </w:tc>
        <w:tc>
          <w:tcPr>
            <w:tcW w:w="830" w:type="pct"/>
            <w:hideMark/>
          </w:tcPr>
          <w:p w14:paraId="526F45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D2F4707" w14:textId="77777777" w:rsidTr="009D71E7">
        <w:trPr>
          <w:trHeight w:val="288"/>
        </w:trPr>
        <w:tc>
          <w:tcPr>
            <w:tcW w:w="1157" w:type="pct"/>
            <w:hideMark/>
          </w:tcPr>
          <w:p w14:paraId="4D3328D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3148_2020_WY</w:t>
            </w:r>
          </w:p>
        </w:tc>
        <w:tc>
          <w:tcPr>
            <w:tcW w:w="1124" w:type="pct"/>
            <w:hideMark/>
          </w:tcPr>
          <w:p w14:paraId="3EB3833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41°29'41.50753"</w:t>
            </w:r>
          </w:p>
        </w:tc>
        <w:tc>
          <w:tcPr>
            <w:tcW w:w="1197" w:type="pct"/>
            <w:hideMark/>
          </w:tcPr>
          <w:p w14:paraId="07BCF8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-106°17'11.69777"</w:t>
            </w:r>
          </w:p>
        </w:tc>
        <w:tc>
          <w:tcPr>
            <w:tcW w:w="692" w:type="pct"/>
            <w:hideMark/>
          </w:tcPr>
          <w:p w14:paraId="7782BB8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2948.795</w:t>
            </w:r>
          </w:p>
        </w:tc>
        <w:tc>
          <w:tcPr>
            <w:tcW w:w="830" w:type="pct"/>
            <w:hideMark/>
          </w:tcPr>
          <w:p w14:paraId="6D60948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4957C45" w14:textId="77777777" w:rsidTr="009D71E7">
        <w:trPr>
          <w:trHeight w:val="288"/>
        </w:trPr>
        <w:tc>
          <w:tcPr>
            <w:tcW w:w="1157" w:type="pct"/>
            <w:hideMark/>
          </w:tcPr>
          <w:p w14:paraId="09C4A9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3149_2020_WY</w:t>
            </w:r>
          </w:p>
        </w:tc>
        <w:tc>
          <w:tcPr>
            <w:tcW w:w="1124" w:type="pct"/>
            <w:hideMark/>
          </w:tcPr>
          <w:p w14:paraId="58B09B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42°43'46.43403"</w:t>
            </w:r>
          </w:p>
        </w:tc>
        <w:tc>
          <w:tcPr>
            <w:tcW w:w="1197" w:type="pct"/>
            <w:hideMark/>
          </w:tcPr>
          <w:p w14:paraId="0A48FB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-106°18'46.91285"</w:t>
            </w:r>
          </w:p>
        </w:tc>
        <w:tc>
          <w:tcPr>
            <w:tcW w:w="692" w:type="pct"/>
            <w:hideMark/>
          </w:tcPr>
          <w:p w14:paraId="2CF74DD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2396.951</w:t>
            </w:r>
          </w:p>
        </w:tc>
        <w:tc>
          <w:tcPr>
            <w:tcW w:w="830" w:type="pct"/>
            <w:hideMark/>
          </w:tcPr>
          <w:p w14:paraId="2671BE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F798D86" w14:textId="77777777" w:rsidTr="009D71E7">
        <w:trPr>
          <w:trHeight w:val="288"/>
        </w:trPr>
        <w:tc>
          <w:tcPr>
            <w:tcW w:w="1157" w:type="pct"/>
            <w:hideMark/>
          </w:tcPr>
          <w:p w14:paraId="25CD6B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3150_2020_WY</w:t>
            </w:r>
          </w:p>
        </w:tc>
        <w:tc>
          <w:tcPr>
            <w:tcW w:w="1124" w:type="pct"/>
            <w:hideMark/>
          </w:tcPr>
          <w:p w14:paraId="549112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42°13'28.37092"</w:t>
            </w:r>
          </w:p>
        </w:tc>
        <w:tc>
          <w:tcPr>
            <w:tcW w:w="1197" w:type="pct"/>
            <w:hideMark/>
          </w:tcPr>
          <w:p w14:paraId="5C7A53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-105°21'18.08164"</w:t>
            </w:r>
          </w:p>
        </w:tc>
        <w:tc>
          <w:tcPr>
            <w:tcW w:w="692" w:type="pct"/>
            <w:hideMark/>
          </w:tcPr>
          <w:p w14:paraId="5BE412E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2152.444</w:t>
            </w:r>
          </w:p>
        </w:tc>
        <w:tc>
          <w:tcPr>
            <w:tcW w:w="830" w:type="pct"/>
            <w:hideMark/>
          </w:tcPr>
          <w:p w14:paraId="57B6EB9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3845D53" w14:textId="77777777" w:rsidTr="009D71E7">
        <w:trPr>
          <w:trHeight w:val="288"/>
        </w:trPr>
        <w:tc>
          <w:tcPr>
            <w:tcW w:w="1157" w:type="pct"/>
            <w:hideMark/>
          </w:tcPr>
          <w:p w14:paraId="15371C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3151_2020_WY</w:t>
            </w:r>
          </w:p>
        </w:tc>
        <w:tc>
          <w:tcPr>
            <w:tcW w:w="1124" w:type="pct"/>
            <w:hideMark/>
          </w:tcPr>
          <w:p w14:paraId="7E5E9D3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41°01'13.29849"</w:t>
            </w:r>
          </w:p>
        </w:tc>
        <w:tc>
          <w:tcPr>
            <w:tcW w:w="1197" w:type="pct"/>
            <w:hideMark/>
          </w:tcPr>
          <w:p w14:paraId="0EC272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-105°37'31.88914"</w:t>
            </w:r>
          </w:p>
        </w:tc>
        <w:tc>
          <w:tcPr>
            <w:tcW w:w="692" w:type="pct"/>
            <w:hideMark/>
          </w:tcPr>
          <w:p w14:paraId="54B7BC9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2661.267</w:t>
            </w:r>
          </w:p>
        </w:tc>
        <w:tc>
          <w:tcPr>
            <w:tcW w:w="830" w:type="pct"/>
            <w:hideMark/>
          </w:tcPr>
          <w:p w14:paraId="27CB76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85B0ED8" w14:textId="77777777" w:rsidTr="009D71E7">
        <w:trPr>
          <w:trHeight w:val="288"/>
        </w:trPr>
        <w:tc>
          <w:tcPr>
            <w:tcW w:w="1157" w:type="pct"/>
            <w:hideMark/>
          </w:tcPr>
          <w:p w14:paraId="47FD1E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3152_2020_WY</w:t>
            </w:r>
          </w:p>
        </w:tc>
        <w:tc>
          <w:tcPr>
            <w:tcW w:w="1124" w:type="pct"/>
            <w:hideMark/>
          </w:tcPr>
          <w:p w14:paraId="548638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41°04'14.81501"</w:t>
            </w:r>
          </w:p>
        </w:tc>
        <w:tc>
          <w:tcPr>
            <w:tcW w:w="1197" w:type="pct"/>
            <w:hideMark/>
          </w:tcPr>
          <w:p w14:paraId="3C2545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-106°42'40.69025"</w:t>
            </w:r>
          </w:p>
        </w:tc>
        <w:tc>
          <w:tcPr>
            <w:tcW w:w="692" w:type="pct"/>
            <w:hideMark/>
          </w:tcPr>
          <w:p w14:paraId="7CEAF99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2887.510</w:t>
            </w:r>
          </w:p>
        </w:tc>
        <w:tc>
          <w:tcPr>
            <w:tcW w:w="830" w:type="pct"/>
            <w:hideMark/>
          </w:tcPr>
          <w:p w14:paraId="5D75B9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74F659B" w14:textId="77777777" w:rsidTr="009D71E7">
        <w:trPr>
          <w:trHeight w:val="288"/>
        </w:trPr>
        <w:tc>
          <w:tcPr>
            <w:tcW w:w="1157" w:type="pct"/>
            <w:hideMark/>
          </w:tcPr>
          <w:p w14:paraId="28551A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3153_2020_WY</w:t>
            </w:r>
          </w:p>
        </w:tc>
        <w:tc>
          <w:tcPr>
            <w:tcW w:w="1124" w:type="pct"/>
            <w:hideMark/>
          </w:tcPr>
          <w:p w14:paraId="63ED777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43°21'37.97350"</w:t>
            </w:r>
          </w:p>
        </w:tc>
        <w:tc>
          <w:tcPr>
            <w:tcW w:w="1197" w:type="pct"/>
            <w:hideMark/>
          </w:tcPr>
          <w:p w14:paraId="280D5D3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-106°23'33.16955"</w:t>
            </w:r>
          </w:p>
        </w:tc>
        <w:tc>
          <w:tcPr>
            <w:tcW w:w="692" w:type="pct"/>
            <w:hideMark/>
          </w:tcPr>
          <w:p w14:paraId="23BE9F7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1591.098</w:t>
            </w:r>
          </w:p>
        </w:tc>
        <w:tc>
          <w:tcPr>
            <w:tcW w:w="830" w:type="pct"/>
            <w:hideMark/>
          </w:tcPr>
          <w:p w14:paraId="62F760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056D60A" w14:textId="77777777" w:rsidTr="009D71E7">
        <w:trPr>
          <w:trHeight w:val="288"/>
        </w:trPr>
        <w:tc>
          <w:tcPr>
            <w:tcW w:w="1157" w:type="pct"/>
            <w:hideMark/>
          </w:tcPr>
          <w:p w14:paraId="4BF9B38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3154_2020_WY</w:t>
            </w:r>
          </w:p>
        </w:tc>
        <w:tc>
          <w:tcPr>
            <w:tcW w:w="1124" w:type="pct"/>
            <w:hideMark/>
          </w:tcPr>
          <w:p w14:paraId="456992D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41°11'22.82062"</w:t>
            </w:r>
          </w:p>
        </w:tc>
        <w:tc>
          <w:tcPr>
            <w:tcW w:w="1197" w:type="pct"/>
            <w:hideMark/>
          </w:tcPr>
          <w:p w14:paraId="7E34316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-106°16'06.93461"</w:t>
            </w:r>
          </w:p>
        </w:tc>
        <w:tc>
          <w:tcPr>
            <w:tcW w:w="692" w:type="pct"/>
            <w:hideMark/>
          </w:tcPr>
          <w:p w14:paraId="335825B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2849.711</w:t>
            </w:r>
          </w:p>
        </w:tc>
        <w:tc>
          <w:tcPr>
            <w:tcW w:w="830" w:type="pct"/>
            <w:hideMark/>
          </w:tcPr>
          <w:p w14:paraId="57AAD91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A41751A" w14:textId="77777777" w:rsidTr="009D71E7">
        <w:trPr>
          <w:trHeight w:val="288"/>
        </w:trPr>
        <w:tc>
          <w:tcPr>
            <w:tcW w:w="1157" w:type="pct"/>
            <w:hideMark/>
          </w:tcPr>
          <w:p w14:paraId="2E5E2E8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3155_2020_WY</w:t>
            </w:r>
          </w:p>
        </w:tc>
        <w:tc>
          <w:tcPr>
            <w:tcW w:w="1124" w:type="pct"/>
            <w:hideMark/>
          </w:tcPr>
          <w:p w14:paraId="6E2CA6C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42°52'39.16686"</w:t>
            </w:r>
          </w:p>
        </w:tc>
        <w:tc>
          <w:tcPr>
            <w:tcW w:w="1197" w:type="pct"/>
            <w:hideMark/>
          </w:tcPr>
          <w:p w14:paraId="4207B6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-106°07'25.35812"</w:t>
            </w:r>
          </w:p>
        </w:tc>
        <w:tc>
          <w:tcPr>
            <w:tcW w:w="692" w:type="pct"/>
            <w:hideMark/>
          </w:tcPr>
          <w:p w14:paraId="3CE5B77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1584.284</w:t>
            </w:r>
          </w:p>
        </w:tc>
        <w:tc>
          <w:tcPr>
            <w:tcW w:w="830" w:type="pct"/>
            <w:hideMark/>
          </w:tcPr>
          <w:p w14:paraId="53BD25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86C5E5B" w14:textId="77777777" w:rsidTr="009D71E7">
        <w:trPr>
          <w:trHeight w:val="288"/>
        </w:trPr>
        <w:tc>
          <w:tcPr>
            <w:tcW w:w="1157" w:type="pct"/>
            <w:hideMark/>
          </w:tcPr>
          <w:p w14:paraId="5C3622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3156_2020_WY</w:t>
            </w:r>
          </w:p>
        </w:tc>
        <w:tc>
          <w:tcPr>
            <w:tcW w:w="1124" w:type="pct"/>
            <w:hideMark/>
          </w:tcPr>
          <w:p w14:paraId="23E3550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43°00'27.29364"</w:t>
            </w:r>
          </w:p>
        </w:tc>
        <w:tc>
          <w:tcPr>
            <w:tcW w:w="1197" w:type="pct"/>
            <w:hideMark/>
          </w:tcPr>
          <w:p w14:paraId="63415C2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-106°35'46.92426"</w:t>
            </w:r>
          </w:p>
        </w:tc>
        <w:tc>
          <w:tcPr>
            <w:tcW w:w="692" w:type="pct"/>
            <w:hideMark/>
          </w:tcPr>
          <w:p w14:paraId="5D79655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1647.069</w:t>
            </w:r>
          </w:p>
        </w:tc>
        <w:tc>
          <w:tcPr>
            <w:tcW w:w="830" w:type="pct"/>
            <w:hideMark/>
          </w:tcPr>
          <w:p w14:paraId="153189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EB3C316" w14:textId="77777777" w:rsidTr="009D71E7">
        <w:trPr>
          <w:trHeight w:val="288"/>
        </w:trPr>
        <w:tc>
          <w:tcPr>
            <w:tcW w:w="1157" w:type="pct"/>
            <w:hideMark/>
          </w:tcPr>
          <w:p w14:paraId="606CA2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3157_2020_WY</w:t>
            </w:r>
          </w:p>
        </w:tc>
        <w:tc>
          <w:tcPr>
            <w:tcW w:w="1124" w:type="pct"/>
            <w:hideMark/>
          </w:tcPr>
          <w:p w14:paraId="42A983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43°05'38.20153"</w:t>
            </w:r>
          </w:p>
        </w:tc>
        <w:tc>
          <w:tcPr>
            <w:tcW w:w="1197" w:type="pct"/>
            <w:hideMark/>
          </w:tcPr>
          <w:p w14:paraId="7C2B03C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-107°00'56.52851"</w:t>
            </w:r>
          </w:p>
        </w:tc>
        <w:tc>
          <w:tcPr>
            <w:tcW w:w="692" w:type="pct"/>
            <w:hideMark/>
          </w:tcPr>
          <w:p w14:paraId="193D297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1717.942</w:t>
            </w:r>
          </w:p>
        </w:tc>
        <w:tc>
          <w:tcPr>
            <w:tcW w:w="830" w:type="pct"/>
            <w:hideMark/>
          </w:tcPr>
          <w:p w14:paraId="5A6D50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17A0991" w14:textId="77777777" w:rsidTr="009D71E7">
        <w:trPr>
          <w:trHeight w:val="288"/>
        </w:trPr>
        <w:tc>
          <w:tcPr>
            <w:tcW w:w="1157" w:type="pct"/>
            <w:hideMark/>
          </w:tcPr>
          <w:p w14:paraId="414FFA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3158_2020_WY</w:t>
            </w:r>
          </w:p>
        </w:tc>
        <w:tc>
          <w:tcPr>
            <w:tcW w:w="1124" w:type="pct"/>
            <w:hideMark/>
          </w:tcPr>
          <w:p w14:paraId="343BCD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42°18'41.99881"</w:t>
            </w:r>
          </w:p>
        </w:tc>
        <w:tc>
          <w:tcPr>
            <w:tcW w:w="1197" w:type="pct"/>
            <w:hideMark/>
          </w:tcPr>
          <w:p w14:paraId="754F6D0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-105°58'30.90983"</w:t>
            </w:r>
          </w:p>
        </w:tc>
        <w:tc>
          <w:tcPr>
            <w:tcW w:w="692" w:type="pct"/>
            <w:hideMark/>
          </w:tcPr>
          <w:p w14:paraId="03174C7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2246.554</w:t>
            </w:r>
          </w:p>
        </w:tc>
        <w:tc>
          <w:tcPr>
            <w:tcW w:w="830" w:type="pct"/>
            <w:hideMark/>
          </w:tcPr>
          <w:p w14:paraId="2FDD224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D94B574" w14:textId="77777777" w:rsidTr="009D71E7">
        <w:trPr>
          <w:trHeight w:val="288"/>
        </w:trPr>
        <w:tc>
          <w:tcPr>
            <w:tcW w:w="1157" w:type="pct"/>
            <w:hideMark/>
          </w:tcPr>
          <w:p w14:paraId="51CDDA7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3159_2020_WY</w:t>
            </w:r>
          </w:p>
        </w:tc>
        <w:tc>
          <w:tcPr>
            <w:tcW w:w="1124" w:type="pct"/>
            <w:hideMark/>
          </w:tcPr>
          <w:p w14:paraId="6143CC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41°20'40.90601"</w:t>
            </w:r>
          </w:p>
        </w:tc>
        <w:tc>
          <w:tcPr>
            <w:tcW w:w="1197" w:type="pct"/>
            <w:hideMark/>
          </w:tcPr>
          <w:p w14:paraId="011A2A1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-105°37'35.42109"</w:t>
            </w:r>
          </w:p>
        </w:tc>
        <w:tc>
          <w:tcPr>
            <w:tcW w:w="692" w:type="pct"/>
            <w:hideMark/>
          </w:tcPr>
          <w:p w14:paraId="63CDADD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2173.372</w:t>
            </w:r>
          </w:p>
        </w:tc>
        <w:tc>
          <w:tcPr>
            <w:tcW w:w="830" w:type="pct"/>
            <w:hideMark/>
          </w:tcPr>
          <w:p w14:paraId="6491EF4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837082F" w14:textId="77777777" w:rsidTr="009D71E7">
        <w:trPr>
          <w:trHeight w:val="288"/>
        </w:trPr>
        <w:tc>
          <w:tcPr>
            <w:tcW w:w="1157" w:type="pct"/>
            <w:hideMark/>
          </w:tcPr>
          <w:p w14:paraId="5D0214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3160_2020_WY</w:t>
            </w:r>
          </w:p>
        </w:tc>
        <w:tc>
          <w:tcPr>
            <w:tcW w:w="1124" w:type="pct"/>
            <w:hideMark/>
          </w:tcPr>
          <w:p w14:paraId="33D3D28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42°33'41.42118"</w:t>
            </w:r>
          </w:p>
        </w:tc>
        <w:tc>
          <w:tcPr>
            <w:tcW w:w="1197" w:type="pct"/>
            <w:hideMark/>
          </w:tcPr>
          <w:p w14:paraId="603F8AD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-107°07'10.27179"</w:t>
            </w:r>
          </w:p>
        </w:tc>
        <w:tc>
          <w:tcPr>
            <w:tcW w:w="692" w:type="pct"/>
            <w:hideMark/>
          </w:tcPr>
          <w:p w14:paraId="00BE03C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1813.987</w:t>
            </w:r>
          </w:p>
        </w:tc>
        <w:tc>
          <w:tcPr>
            <w:tcW w:w="830" w:type="pct"/>
            <w:hideMark/>
          </w:tcPr>
          <w:p w14:paraId="14A34FB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9EBF970" w14:textId="77777777" w:rsidTr="009D71E7">
        <w:trPr>
          <w:trHeight w:val="288"/>
        </w:trPr>
        <w:tc>
          <w:tcPr>
            <w:tcW w:w="1157" w:type="pct"/>
            <w:hideMark/>
          </w:tcPr>
          <w:p w14:paraId="5241E87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3161_2020_WY</w:t>
            </w:r>
          </w:p>
        </w:tc>
        <w:tc>
          <w:tcPr>
            <w:tcW w:w="1124" w:type="pct"/>
            <w:hideMark/>
          </w:tcPr>
          <w:p w14:paraId="457F5F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42°33'54.06205"</w:t>
            </w:r>
          </w:p>
        </w:tc>
        <w:tc>
          <w:tcPr>
            <w:tcW w:w="1197" w:type="pct"/>
            <w:hideMark/>
          </w:tcPr>
          <w:p w14:paraId="4273A5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-107°00'54.71104"</w:t>
            </w:r>
          </w:p>
        </w:tc>
        <w:tc>
          <w:tcPr>
            <w:tcW w:w="692" w:type="pct"/>
            <w:hideMark/>
          </w:tcPr>
          <w:p w14:paraId="699B63A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1788.454</w:t>
            </w:r>
          </w:p>
        </w:tc>
        <w:tc>
          <w:tcPr>
            <w:tcW w:w="830" w:type="pct"/>
            <w:hideMark/>
          </w:tcPr>
          <w:p w14:paraId="094A13F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CB11F58" w14:textId="77777777" w:rsidTr="009D71E7">
        <w:trPr>
          <w:trHeight w:val="288"/>
        </w:trPr>
        <w:tc>
          <w:tcPr>
            <w:tcW w:w="1157" w:type="pct"/>
            <w:hideMark/>
          </w:tcPr>
          <w:p w14:paraId="6CCD25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3162_2020_WY</w:t>
            </w:r>
          </w:p>
        </w:tc>
        <w:tc>
          <w:tcPr>
            <w:tcW w:w="1124" w:type="pct"/>
            <w:hideMark/>
          </w:tcPr>
          <w:p w14:paraId="151D4FF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42°35'02.13523"</w:t>
            </w:r>
          </w:p>
        </w:tc>
        <w:tc>
          <w:tcPr>
            <w:tcW w:w="1197" w:type="pct"/>
            <w:hideMark/>
          </w:tcPr>
          <w:p w14:paraId="2092AC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-107°19'45.50597"</w:t>
            </w:r>
          </w:p>
        </w:tc>
        <w:tc>
          <w:tcPr>
            <w:tcW w:w="692" w:type="pct"/>
            <w:hideMark/>
          </w:tcPr>
          <w:p w14:paraId="35F8184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1955.084</w:t>
            </w:r>
          </w:p>
        </w:tc>
        <w:tc>
          <w:tcPr>
            <w:tcW w:w="830" w:type="pct"/>
            <w:hideMark/>
          </w:tcPr>
          <w:p w14:paraId="09C95A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F04634F" w14:textId="77777777" w:rsidTr="009D71E7">
        <w:trPr>
          <w:trHeight w:val="288"/>
        </w:trPr>
        <w:tc>
          <w:tcPr>
            <w:tcW w:w="1157" w:type="pct"/>
            <w:hideMark/>
          </w:tcPr>
          <w:p w14:paraId="020C3B2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3163_2020_WY</w:t>
            </w:r>
          </w:p>
        </w:tc>
        <w:tc>
          <w:tcPr>
            <w:tcW w:w="1124" w:type="pct"/>
            <w:hideMark/>
          </w:tcPr>
          <w:p w14:paraId="2A4511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42°17'54.10374"</w:t>
            </w:r>
          </w:p>
        </w:tc>
        <w:tc>
          <w:tcPr>
            <w:tcW w:w="1197" w:type="pct"/>
            <w:hideMark/>
          </w:tcPr>
          <w:p w14:paraId="36B9103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-107°05'19.20283"</w:t>
            </w:r>
          </w:p>
        </w:tc>
        <w:tc>
          <w:tcPr>
            <w:tcW w:w="692" w:type="pct"/>
            <w:hideMark/>
          </w:tcPr>
          <w:p w14:paraId="74AF9AC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1908.634</w:t>
            </w:r>
          </w:p>
        </w:tc>
        <w:tc>
          <w:tcPr>
            <w:tcW w:w="830" w:type="pct"/>
            <w:hideMark/>
          </w:tcPr>
          <w:p w14:paraId="0FD239E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36577A2" w14:textId="77777777" w:rsidTr="009D71E7">
        <w:trPr>
          <w:trHeight w:val="288"/>
        </w:trPr>
        <w:tc>
          <w:tcPr>
            <w:tcW w:w="1157" w:type="pct"/>
            <w:hideMark/>
          </w:tcPr>
          <w:p w14:paraId="366282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3164_2020_WY</w:t>
            </w:r>
          </w:p>
        </w:tc>
        <w:tc>
          <w:tcPr>
            <w:tcW w:w="1124" w:type="pct"/>
            <w:hideMark/>
          </w:tcPr>
          <w:p w14:paraId="7C220B9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43°20'15.50313"</w:t>
            </w:r>
          </w:p>
        </w:tc>
        <w:tc>
          <w:tcPr>
            <w:tcW w:w="1197" w:type="pct"/>
            <w:hideMark/>
          </w:tcPr>
          <w:p w14:paraId="4123BF0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-106°15'43.58836"</w:t>
            </w:r>
          </w:p>
        </w:tc>
        <w:tc>
          <w:tcPr>
            <w:tcW w:w="692" w:type="pct"/>
            <w:hideMark/>
          </w:tcPr>
          <w:p w14:paraId="13635BB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1546.726</w:t>
            </w:r>
          </w:p>
        </w:tc>
        <w:tc>
          <w:tcPr>
            <w:tcW w:w="830" w:type="pct"/>
            <w:hideMark/>
          </w:tcPr>
          <w:p w14:paraId="65C220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00A4458" w14:textId="77777777" w:rsidTr="009D71E7">
        <w:trPr>
          <w:trHeight w:val="288"/>
        </w:trPr>
        <w:tc>
          <w:tcPr>
            <w:tcW w:w="1157" w:type="pct"/>
            <w:hideMark/>
          </w:tcPr>
          <w:p w14:paraId="46AB775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3165_2020_WY</w:t>
            </w:r>
          </w:p>
        </w:tc>
        <w:tc>
          <w:tcPr>
            <w:tcW w:w="1124" w:type="pct"/>
            <w:hideMark/>
          </w:tcPr>
          <w:p w14:paraId="3B0E174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42°17'03.01965"</w:t>
            </w:r>
          </w:p>
        </w:tc>
        <w:tc>
          <w:tcPr>
            <w:tcW w:w="1197" w:type="pct"/>
            <w:hideMark/>
          </w:tcPr>
          <w:p w14:paraId="269ED9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-105°42'40.54320"</w:t>
            </w:r>
          </w:p>
        </w:tc>
        <w:tc>
          <w:tcPr>
            <w:tcW w:w="692" w:type="pct"/>
            <w:hideMark/>
          </w:tcPr>
          <w:p w14:paraId="370AE8E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2280.182</w:t>
            </w:r>
          </w:p>
        </w:tc>
        <w:tc>
          <w:tcPr>
            <w:tcW w:w="830" w:type="pct"/>
            <w:hideMark/>
          </w:tcPr>
          <w:p w14:paraId="3894D0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AC29D01" w14:textId="77777777" w:rsidTr="009D71E7">
        <w:trPr>
          <w:trHeight w:val="288"/>
        </w:trPr>
        <w:tc>
          <w:tcPr>
            <w:tcW w:w="1157" w:type="pct"/>
            <w:hideMark/>
          </w:tcPr>
          <w:p w14:paraId="64ECC5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3166_2020_WY</w:t>
            </w:r>
          </w:p>
        </w:tc>
        <w:tc>
          <w:tcPr>
            <w:tcW w:w="1124" w:type="pct"/>
            <w:hideMark/>
          </w:tcPr>
          <w:p w14:paraId="6A6292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41°55'03.59994"</w:t>
            </w:r>
          </w:p>
        </w:tc>
        <w:tc>
          <w:tcPr>
            <w:tcW w:w="1197" w:type="pct"/>
            <w:hideMark/>
          </w:tcPr>
          <w:p w14:paraId="629D02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-105°19'46.78492"</w:t>
            </w:r>
          </w:p>
        </w:tc>
        <w:tc>
          <w:tcPr>
            <w:tcW w:w="692" w:type="pct"/>
            <w:hideMark/>
          </w:tcPr>
          <w:p w14:paraId="3C67ED8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1846.107</w:t>
            </w:r>
          </w:p>
        </w:tc>
        <w:tc>
          <w:tcPr>
            <w:tcW w:w="830" w:type="pct"/>
            <w:hideMark/>
          </w:tcPr>
          <w:p w14:paraId="7A1034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3AEB39D" w14:textId="77777777" w:rsidTr="009D71E7">
        <w:trPr>
          <w:trHeight w:val="288"/>
        </w:trPr>
        <w:tc>
          <w:tcPr>
            <w:tcW w:w="1157" w:type="pct"/>
            <w:hideMark/>
          </w:tcPr>
          <w:p w14:paraId="770E117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3167_2020_WY</w:t>
            </w:r>
          </w:p>
        </w:tc>
        <w:tc>
          <w:tcPr>
            <w:tcW w:w="1124" w:type="pct"/>
            <w:hideMark/>
          </w:tcPr>
          <w:p w14:paraId="71C013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42°51'00.18401"</w:t>
            </w:r>
          </w:p>
        </w:tc>
        <w:tc>
          <w:tcPr>
            <w:tcW w:w="1197" w:type="pct"/>
            <w:hideMark/>
          </w:tcPr>
          <w:p w14:paraId="70B2AAA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-106°45'11.27353"</w:t>
            </w:r>
          </w:p>
        </w:tc>
        <w:tc>
          <w:tcPr>
            <w:tcW w:w="692" w:type="pct"/>
            <w:hideMark/>
          </w:tcPr>
          <w:p w14:paraId="114A800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1747.710</w:t>
            </w:r>
          </w:p>
        </w:tc>
        <w:tc>
          <w:tcPr>
            <w:tcW w:w="830" w:type="pct"/>
            <w:hideMark/>
          </w:tcPr>
          <w:p w14:paraId="721D28A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8334D4C" w14:textId="77777777" w:rsidTr="009D71E7">
        <w:trPr>
          <w:trHeight w:val="288"/>
        </w:trPr>
        <w:tc>
          <w:tcPr>
            <w:tcW w:w="1157" w:type="pct"/>
            <w:hideMark/>
          </w:tcPr>
          <w:p w14:paraId="402D798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3168_2020_WY</w:t>
            </w:r>
          </w:p>
        </w:tc>
        <w:tc>
          <w:tcPr>
            <w:tcW w:w="1124" w:type="pct"/>
            <w:hideMark/>
          </w:tcPr>
          <w:p w14:paraId="2B9D2F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42°57'00.15796"</w:t>
            </w:r>
          </w:p>
        </w:tc>
        <w:tc>
          <w:tcPr>
            <w:tcW w:w="1197" w:type="pct"/>
            <w:hideMark/>
          </w:tcPr>
          <w:p w14:paraId="483519F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-106°30'51.39659"</w:t>
            </w:r>
          </w:p>
        </w:tc>
        <w:tc>
          <w:tcPr>
            <w:tcW w:w="692" w:type="pct"/>
            <w:hideMark/>
          </w:tcPr>
          <w:p w14:paraId="383132D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1619.371</w:t>
            </w:r>
          </w:p>
        </w:tc>
        <w:tc>
          <w:tcPr>
            <w:tcW w:w="830" w:type="pct"/>
            <w:hideMark/>
          </w:tcPr>
          <w:p w14:paraId="5277C7A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4446D99" w14:textId="77777777" w:rsidTr="009D71E7">
        <w:trPr>
          <w:trHeight w:val="288"/>
        </w:trPr>
        <w:tc>
          <w:tcPr>
            <w:tcW w:w="1157" w:type="pct"/>
            <w:hideMark/>
          </w:tcPr>
          <w:p w14:paraId="4329519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3169_2020_WY</w:t>
            </w:r>
          </w:p>
        </w:tc>
        <w:tc>
          <w:tcPr>
            <w:tcW w:w="1124" w:type="pct"/>
            <w:hideMark/>
          </w:tcPr>
          <w:p w14:paraId="232B3CA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42°27'49.99605"</w:t>
            </w:r>
          </w:p>
        </w:tc>
        <w:tc>
          <w:tcPr>
            <w:tcW w:w="1197" w:type="pct"/>
            <w:hideMark/>
          </w:tcPr>
          <w:p w14:paraId="4CC1F0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-106°51'07.28116"</w:t>
            </w:r>
          </w:p>
        </w:tc>
        <w:tc>
          <w:tcPr>
            <w:tcW w:w="692" w:type="pct"/>
            <w:hideMark/>
          </w:tcPr>
          <w:p w14:paraId="47378D3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1764.841</w:t>
            </w:r>
          </w:p>
        </w:tc>
        <w:tc>
          <w:tcPr>
            <w:tcW w:w="830" w:type="pct"/>
            <w:hideMark/>
          </w:tcPr>
          <w:p w14:paraId="3932932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F5887E6" w14:textId="77777777" w:rsidTr="009D71E7">
        <w:trPr>
          <w:trHeight w:val="288"/>
        </w:trPr>
        <w:tc>
          <w:tcPr>
            <w:tcW w:w="1157" w:type="pct"/>
            <w:hideMark/>
          </w:tcPr>
          <w:p w14:paraId="302D816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3170_2020_WY</w:t>
            </w:r>
          </w:p>
        </w:tc>
        <w:tc>
          <w:tcPr>
            <w:tcW w:w="1124" w:type="pct"/>
            <w:hideMark/>
          </w:tcPr>
          <w:p w14:paraId="5CC9A8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42°13'00.95062"</w:t>
            </w:r>
          </w:p>
        </w:tc>
        <w:tc>
          <w:tcPr>
            <w:tcW w:w="1197" w:type="pct"/>
            <w:hideMark/>
          </w:tcPr>
          <w:p w14:paraId="3F3EFD9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-105°17'51.27883"</w:t>
            </w:r>
          </w:p>
        </w:tc>
        <w:tc>
          <w:tcPr>
            <w:tcW w:w="692" w:type="pct"/>
            <w:hideMark/>
          </w:tcPr>
          <w:p w14:paraId="6E9256E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1793.225</w:t>
            </w:r>
          </w:p>
        </w:tc>
        <w:tc>
          <w:tcPr>
            <w:tcW w:w="830" w:type="pct"/>
            <w:hideMark/>
          </w:tcPr>
          <w:p w14:paraId="7F1DA5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82E2DC3" w14:textId="77777777" w:rsidTr="009D71E7">
        <w:trPr>
          <w:trHeight w:val="288"/>
        </w:trPr>
        <w:tc>
          <w:tcPr>
            <w:tcW w:w="1157" w:type="pct"/>
            <w:hideMark/>
          </w:tcPr>
          <w:p w14:paraId="726256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3171_2020_WY</w:t>
            </w:r>
          </w:p>
        </w:tc>
        <w:tc>
          <w:tcPr>
            <w:tcW w:w="1124" w:type="pct"/>
            <w:hideMark/>
          </w:tcPr>
          <w:p w14:paraId="41A4EA3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43°07'50.29268"</w:t>
            </w:r>
          </w:p>
        </w:tc>
        <w:tc>
          <w:tcPr>
            <w:tcW w:w="1197" w:type="pct"/>
            <w:hideMark/>
          </w:tcPr>
          <w:p w14:paraId="6EB939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-107°07'48.57860"</w:t>
            </w:r>
          </w:p>
        </w:tc>
        <w:tc>
          <w:tcPr>
            <w:tcW w:w="692" w:type="pct"/>
            <w:hideMark/>
          </w:tcPr>
          <w:p w14:paraId="52E4E1E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1756.271</w:t>
            </w:r>
          </w:p>
        </w:tc>
        <w:tc>
          <w:tcPr>
            <w:tcW w:w="830" w:type="pct"/>
            <w:hideMark/>
          </w:tcPr>
          <w:p w14:paraId="31BB44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DB4E2DF" w14:textId="77777777" w:rsidTr="009D71E7">
        <w:trPr>
          <w:trHeight w:val="288"/>
        </w:trPr>
        <w:tc>
          <w:tcPr>
            <w:tcW w:w="1157" w:type="pct"/>
            <w:hideMark/>
          </w:tcPr>
          <w:p w14:paraId="1E9E94E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3172_2020_WY</w:t>
            </w:r>
          </w:p>
        </w:tc>
        <w:tc>
          <w:tcPr>
            <w:tcW w:w="1124" w:type="pct"/>
            <w:hideMark/>
          </w:tcPr>
          <w:p w14:paraId="44C2BC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42°17'49.95993"</w:t>
            </w:r>
          </w:p>
        </w:tc>
        <w:tc>
          <w:tcPr>
            <w:tcW w:w="1197" w:type="pct"/>
            <w:hideMark/>
          </w:tcPr>
          <w:p w14:paraId="7DD2EE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-106°19'43.42114"</w:t>
            </w:r>
          </w:p>
        </w:tc>
        <w:tc>
          <w:tcPr>
            <w:tcW w:w="692" w:type="pct"/>
            <w:hideMark/>
          </w:tcPr>
          <w:p w14:paraId="2009FF6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2196.776</w:t>
            </w:r>
          </w:p>
        </w:tc>
        <w:tc>
          <w:tcPr>
            <w:tcW w:w="830" w:type="pct"/>
            <w:hideMark/>
          </w:tcPr>
          <w:p w14:paraId="3A983E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7897F4B" w14:textId="77777777" w:rsidTr="009D71E7">
        <w:trPr>
          <w:trHeight w:val="288"/>
        </w:trPr>
        <w:tc>
          <w:tcPr>
            <w:tcW w:w="1157" w:type="pct"/>
            <w:hideMark/>
          </w:tcPr>
          <w:p w14:paraId="1F706D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3173_2020_WY</w:t>
            </w:r>
          </w:p>
        </w:tc>
        <w:tc>
          <w:tcPr>
            <w:tcW w:w="1124" w:type="pct"/>
            <w:hideMark/>
          </w:tcPr>
          <w:p w14:paraId="373848D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43°04'49.24566"</w:t>
            </w:r>
          </w:p>
        </w:tc>
        <w:tc>
          <w:tcPr>
            <w:tcW w:w="1197" w:type="pct"/>
            <w:hideMark/>
          </w:tcPr>
          <w:p w14:paraId="054E65D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-106°33'12.83524"</w:t>
            </w:r>
          </w:p>
        </w:tc>
        <w:tc>
          <w:tcPr>
            <w:tcW w:w="692" w:type="pct"/>
            <w:hideMark/>
          </w:tcPr>
          <w:p w14:paraId="2BA518B6"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1643.817</w:t>
            </w:r>
          </w:p>
        </w:tc>
        <w:tc>
          <w:tcPr>
            <w:tcW w:w="830" w:type="pct"/>
            <w:hideMark/>
          </w:tcPr>
          <w:p w14:paraId="77B1B56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BC4846E" w14:textId="77777777" w:rsidTr="009D71E7">
        <w:trPr>
          <w:trHeight w:val="288"/>
        </w:trPr>
        <w:tc>
          <w:tcPr>
            <w:tcW w:w="1157" w:type="pct"/>
            <w:hideMark/>
          </w:tcPr>
          <w:p w14:paraId="70E54DB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3175_2020_WY</w:t>
            </w:r>
          </w:p>
        </w:tc>
        <w:tc>
          <w:tcPr>
            <w:tcW w:w="1124" w:type="pct"/>
            <w:hideMark/>
          </w:tcPr>
          <w:p w14:paraId="27E34D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42°51'52.26824"</w:t>
            </w:r>
          </w:p>
        </w:tc>
        <w:tc>
          <w:tcPr>
            <w:tcW w:w="1197" w:type="pct"/>
            <w:hideMark/>
          </w:tcPr>
          <w:p w14:paraId="562EA57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-107°18'15.19862"</w:t>
            </w:r>
          </w:p>
        </w:tc>
        <w:tc>
          <w:tcPr>
            <w:tcW w:w="692" w:type="pct"/>
            <w:hideMark/>
          </w:tcPr>
          <w:p w14:paraId="568DECE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1902.881</w:t>
            </w:r>
          </w:p>
        </w:tc>
        <w:tc>
          <w:tcPr>
            <w:tcW w:w="830" w:type="pct"/>
            <w:hideMark/>
          </w:tcPr>
          <w:p w14:paraId="1DC6B96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97D67E2" w14:textId="77777777" w:rsidTr="009D71E7">
        <w:trPr>
          <w:trHeight w:val="288"/>
        </w:trPr>
        <w:tc>
          <w:tcPr>
            <w:tcW w:w="1157" w:type="pct"/>
            <w:hideMark/>
          </w:tcPr>
          <w:p w14:paraId="6D19572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3176_2020_WY</w:t>
            </w:r>
          </w:p>
        </w:tc>
        <w:tc>
          <w:tcPr>
            <w:tcW w:w="1124" w:type="pct"/>
            <w:hideMark/>
          </w:tcPr>
          <w:p w14:paraId="0030B83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42°44'44.25889"</w:t>
            </w:r>
          </w:p>
        </w:tc>
        <w:tc>
          <w:tcPr>
            <w:tcW w:w="1197" w:type="pct"/>
            <w:hideMark/>
          </w:tcPr>
          <w:p w14:paraId="681758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-106°37'29.12197"</w:t>
            </w:r>
          </w:p>
        </w:tc>
        <w:tc>
          <w:tcPr>
            <w:tcW w:w="692" w:type="pct"/>
            <w:hideMark/>
          </w:tcPr>
          <w:p w14:paraId="62A3E27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1656.603</w:t>
            </w:r>
          </w:p>
        </w:tc>
        <w:tc>
          <w:tcPr>
            <w:tcW w:w="830" w:type="pct"/>
            <w:hideMark/>
          </w:tcPr>
          <w:p w14:paraId="4433923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769C62C" w14:textId="77777777" w:rsidTr="009D71E7">
        <w:trPr>
          <w:trHeight w:val="288"/>
        </w:trPr>
        <w:tc>
          <w:tcPr>
            <w:tcW w:w="1157" w:type="pct"/>
            <w:hideMark/>
          </w:tcPr>
          <w:p w14:paraId="2B06EE0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3177_2020_WY</w:t>
            </w:r>
          </w:p>
        </w:tc>
        <w:tc>
          <w:tcPr>
            <w:tcW w:w="1124" w:type="pct"/>
            <w:hideMark/>
          </w:tcPr>
          <w:p w14:paraId="43E6E48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43°25'03.55028"</w:t>
            </w:r>
          </w:p>
        </w:tc>
        <w:tc>
          <w:tcPr>
            <w:tcW w:w="1197" w:type="pct"/>
            <w:hideMark/>
          </w:tcPr>
          <w:p w14:paraId="0BD9E24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-106°53'58.79703"</w:t>
            </w:r>
          </w:p>
        </w:tc>
        <w:tc>
          <w:tcPr>
            <w:tcW w:w="692" w:type="pct"/>
            <w:hideMark/>
          </w:tcPr>
          <w:p w14:paraId="40CB032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1807.349</w:t>
            </w:r>
          </w:p>
        </w:tc>
        <w:tc>
          <w:tcPr>
            <w:tcW w:w="830" w:type="pct"/>
            <w:hideMark/>
          </w:tcPr>
          <w:p w14:paraId="4744D9F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A0B919A" w14:textId="77777777" w:rsidTr="009D71E7">
        <w:trPr>
          <w:trHeight w:val="288"/>
        </w:trPr>
        <w:tc>
          <w:tcPr>
            <w:tcW w:w="1157" w:type="pct"/>
            <w:hideMark/>
          </w:tcPr>
          <w:p w14:paraId="6FE454B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3178_2020_WY</w:t>
            </w:r>
          </w:p>
        </w:tc>
        <w:tc>
          <w:tcPr>
            <w:tcW w:w="1124" w:type="pct"/>
            <w:hideMark/>
          </w:tcPr>
          <w:p w14:paraId="2593867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42°28'45.51127"</w:t>
            </w:r>
          </w:p>
        </w:tc>
        <w:tc>
          <w:tcPr>
            <w:tcW w:w="1197" w:type="pct"/>
            <w:hideMark/>
          </w:tcPr>
          <w:p w14:paraId="279A58E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-106°21'07.82187"</w:t>
            </w:r>
          </w:p>
        </w:tc>
        <w:tc>
          <w:tcPr>
            <w:tcW w:w="692" w:type="pct"/>
            <w:hideMark/>
          </w:tcPr>
          <w:p w14:paraId="6750547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2236.616</w:t>
            </w:r>
          </w:p>
        </w:tc>
        <w:tc>
          <w:tcPr>
            <w:tcW w:w="830" w:type="pct"/>
            <w:hideMark/>
          </w:tcPr>
          <w:p w14:paraId="0FC4C0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98A5C40" w14:textId="77777777" w:rsidTr="009D71E7">
        <w:trPr>
          <w:trHeight w:val="288"/>
        </w:trPr>
        <w:tc>
          <w:tcPr>
            <w:tcW w:w="1157" w:type="pct"/>
            <w:hideMark/>
          </w:tcPr>
          <w:p w14:paraId="78DD6B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3179_2020_WY</w:t>
            </w:r>
          </w:p>
        </w:tc>
        <w:tc>
          <w:tcPr>
            <w:tcW w:w="1124" w:type="pct"/>
            <w:hideMark/>
          </w:tcPr>
          <w:p w14:paraId="617AB3E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41°25'43.77283"</w:t>
            </w:r>
          </w:p>
        </w:tc>
        <w:tc>
          <w:tcPr>
            <w:tcW w:w="1197" w:type="pct"/>
            <w:hideMark/>
          </w:tcPr>
          <w:p w14:paraId="3B54B68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-106°06'09.30981"</w:t>
            </w:r>
          </w:p>
        </w:tc>
        <w:tc>
          <w:tcPr>
            <w:tcW w:w="692" w:type="pct"/>
            <w:hideMark/>
          </w:tcPr>
          <w:p w14:paraId="3BEA49E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2647.988</w:t>
            </w:r>
          </w:p>
        </w:tc>
        <w:tc>
          <w:tcPr>
            <w:tcW w:w="830" w:type="pct"/>
            <w:hideMark/>
          </w:tcPr>
          <w:p w14:paraId="26230BD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E43AB1C" w14:textId="77777777" w:rsidTr="009D71E7">
        <w:trPr>
          <w:trHeight w:val="288"/>
        </w:trPr>
        <w:tc>
          <w:tcPr>
            <w:tcW w:w="1157" w:type="pct"/>
            <w:hideMark/>
          </w:tcPr>
          <w:p w14:paraId="3C01C39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3180_2020_WY</w:t>
            </w:r>
          </w:p>
        </w:tc>
        <w:tc>
          <w:tcPr>
            <w:tcW w:w="1124" w:type="pct"/>
            <w:hideMark/>
          </w:tcPr>
          <w:p w14:paraId="2ABA390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42°49'02.21811"</w:t>
            </w:r>
          </w:p>
        </w:tc>
        <w:tc>
          <w:tcPr>
            <w:tcW w:w="1197" w:type="pct"/>
            <w:hideMark/>
          </w:tcPr>
          <w:p w14:paraId="45297C1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-107°02'31.67295"</w:t>
            </w:r>
          </w:p>
        </w:tc>
        <w:tc>
          <w:tcPr>
            <w:tcW w:w="692" w:type="pct"/>
            <w:hideMark/>
          </w:tcPr>
          <w:p w14:paraId="638B001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1857.482</w:t>
            </w:r>
          </w:p>
        </w:tc>
        <w:tc>
          <w:tcPr>
            <w:tcW w:w="830" w:type="pct"/>
            <w:hideMark/>
          </w:tcPr>
          <w:p w14:paraId="669006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F100CCE" w14:textId="77777777" w:rsidTr="009D71E7">
        <w:trPr>
          <w:trHeight w:val="288"/>
        </w:trPr>
        <w:tc>
          <w:tcPr>
            <w:tcW w:w="1157" w:type="pct"/>
            <w:hideMark/>
          </w:tcPr>
          <w:p w14:paraId="45081AF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3181_2020_WY</w:t>
            </w:r>
          </w:p>
        </w:tc>
        <w:tc>
          <w:tcPr>
            <w:tcW w:w="1124" w:type="pct"/>
            <w:hideMark/>
          </w:tcPr>
          <w:p w14:paraId="62FFBF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42°55'07.73220"</w:t>
            </w:r>
          </w:p>
        </w:tc>
        <w:tc>
          <w:tcPr>
            <w:tcW w:w="1197" w:type="pct"/>
            <w:hideMark/>
          </w:tcPr>
          <w:p w14:paraId="086004A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-106°07'04.54593"</w:t>
            </w:r>
          </w:p>
        </w:tc>
        <w:tc>
          <w:tcPr>
            <w:tcW w:w="692" w:type="pct"/>
            <w:hideMark/>
          </w:tcPr>
          <w:p w14:paraId="669E5F4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1680.169</w:t>
            </w:r>
          </w:p>
        </w:tc>
        <w:tc>
          <w:tcPr>
            <w:tcW w:w="830" w:type="pct"/>
            <w:hideMark/>
          </w:tcPr>
          <w:p w14:paraId="64B9982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B0899E4" w14:textId="77777777" w:rsidTr="009D71E7">
        <w:trPr>
          <w:trHeight w:val="288"/>
        </w:trPr>
        <w:tc>
          <w:tcPr>
            <w:tcW w:w="1157" w:type="pct"/>
            <w:hideMark/>
          </w:tcPr>
          <w:p w14:paraId="65C80A7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3182_2020_WY</w:t>
            </w:r>
          </w:p>
        </w:tc>
        <w:tc>
          <w:tcPr>
            <w:tcW w:w="1124" w:type="pct"/>
            <w:hideMark/>
          </w:tcPr>
          <w:p w14:paraId="464714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42°07'08.34400"</w:t>
            </w:r>
          </w:p>
        </w:tc>
        <w:tc>
          <w:tcPr>
            <w:tcW w:w="1197" w:type="pct"/>
            <w:hideMark/>
          </w:tcPr>
          <w:p w14:paraId="2FDB409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-106°55'02.18894"</w:t>
            </w:r>
          </w:p>
        </w:tc>
        <w:tc>
          <w:tcPr>
            <w:tcW w:w="692" w:type="pct"/>
            <w:hideMark/>
          </w:tcPr>
          <w:p w14:paraId="09492F6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2004.815</w:t>
            </w:r>
          </w:p>
        </w:tc>
        <w:tc>
          <w:tcPr>
            <w:tcW w:w="830" w:type="pct"/>
            <w:hideMark/>
          </w:tcPr>
          <w:p w14:paraId="57AC60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63E63F4" w14:textId="77777777" w:rsidTr="009D71E7">
        <w:trPr>
          <w:trHeight w:val="288"/>
        </w:trPr>
        <w:tc>
          <w:tcPr>
            <w:tcW w:w="1157" w:type="pct"/>
            <w:hideMark/>
          </w:tcPr>
          <w:p w14:paraId="6404882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3183_2020_WY</w:t>
            </w:r>
          </w:p>
        </w:tc>
        <w:tc>
          <w:tcPr>
            <w:tcW w:w="1124" w:type="pct"/>
            <w:hideMark/>
          </w:tcPr>
          <w:p w14:paraId="1CE765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42°54'40.51649"</w:t>
            </w:r>
          </w:p>
        </w:tc>
        <w:tc>
          <w:tcPr>
            <w:tcW w:w="1197" w:type="pct"/>
            <w:hideMark/>
          </w:tcPr>
          <w:p w14:paraId="741CA8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-106°30'48.45297"</w:t>
            </w:r>
          </w:p>
        </w:tc>
        <w:tc>
          <w:tcPr>
            <w:tcW w:w="692" w:type="pct"/>
            <w:hideMark/>
          </w:tcPr>
          <w:p w14:paraId="0A81847F"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1608.425</w:t>
            </w:r>
          </w:p>
        </w:tc>
        <w:tc>
          <w:tcPr>
            <w:tcW w:w="830" w:type="pct"/>
            <w:hideMark/>
          </w:tcPr>
          <w:p w14:paraId="25C4B41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0708FBF" w14:textId="77777777" w:rsidTr="009D71E7">
        <w:trPr>
          <w:trHeight w:val="288"/>
        </w:trPr>
        <w:tc>
          <w:tcPr>
            <w:tcW w:w="1157" w:type="pct"/>
            <w:hideMark/>
          </w:tcPr>
          <w:p w14:paraId="228D299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3184_2020_WY</w:t>
            </w:r>
          </w:p>
        </w:tc>
        <w:tc>
          <w:tcPr>
            <w:tcW w:w="1124" w:type="pct"/>
            <w:hideMark/>
          </w:tcPr>
          <w:p w14:paraId="1C811DD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43°24'39.83319"</w:t>
            </w:r>
          </w:p>
        </w:tc>
        <w:tc>
          <w:tcPr>
            <w:tcW w:w="1197" w:type="pct"/>
            <w:hideMark/>
          </w:tcPr>
          <w:p w14:paraId="2062530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-107°13'47.26801"</w:t>
            </w:r>
          </w:p>
        </w:tc>
        <w:tc>
          <w:tcPr>
            <w:tcW w:w="692" w:type="pct"/>
            <w:hideMark/>
          </w:tcPr>
          <w:p w14:paraId="771783B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2523.797</w:t>
            </w:r>
          </w:p>
        </w:tc>
        <w:tc>
          <w:tcPr>
            <w:tcW w:w="830" w:type="pct"/>
            <w:hideMark/>
          </w:tcPr>
          <w:p w14:paraId="5C25C7D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298C7862" w14:textId="77777777" w:rsidTr="009D71E7">
        <w:trPr>
          <w:trHeight w:val="288"/>
        </w:trPr>
        <w:tc>
          <w:tcPr>
            <w:tcW w:w="1157" w:type="pct"/>
            <w:hideMark/>
          </w:tcPr>
          <w:p w14:paraId="694769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3185_2020_WY</w:t>
            </w:r>
          </w:p>
        </w:tc>
        <w:tc>
          <w:tcPr>
            <w:tcW w:w="1124" w:type="pct"/>
            <w:hideMark/>
          </w:tcPr>
          <w:p w14:paraId="73B6A2C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42°22'33.27077"</w:t>
            </w:r>
          </w:p>
        </w:tc>
        <w:tc>
          <w:tcPr>
            <w:tcW w:w="1197" w:type="pct"/>
            <w:hideMark/>
          </w:tcPr>
          <w:p w14:paraId="408E85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-106°14'31.51008"</w:t>
            </w:r>
          </w:p>
        </w:tc>
        <w:tc>
          <w:tcPr>
            <w:tcW w:w="692" w:type="pct"/>
            <w:hideMark/>
          </w:tcPr>
          <w:p w14:paraId="36AFF299"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2188.450</w:t>
            </w:r>
          </w:p>
        </w:tc>
        <w:tc>
          <w:tcPr>
            <w:tcW w:w="830" w:type="pct"/>
            <w:hideMark/>
          </w:tcPr>
          <w:p w14:paraId="16FAAB5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B4B587E" w14:textId="77777777" w:rsidTr="009D71E7">
        <w:trPr>
          <w:trHeight w:val="288"/>
        </w:trPr>
        <w:tc>
          <w:tcPr>
            <w:tcW w:w="1157" w:type="pct"/>
            <w:hideMark/>
          </w:tcPr>
          <w:p w14:paraId="0CF3158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3186_2020_WY</w:t>
            </w:r>
          </w:p>
        </w:tc>
        <w:tc>
          <w:tcPr>
            <w:tcW w:w="1124" w:type="pct"/>
            <w:hideMark/>
          </w:tcPr>
          <w:p w14:paraId="648DB24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41°14'23.04147"</w:t>
            </w:r>
          </w:p>
        </w:tc>
        <w:tc>
          <w:tcPr>
            <w:tcW w:w="1197" w:type="pct"/>
            <w:hideMark/>
          </w:tcPr>
          <w:p w14:paraId="2AFD76F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-105°27'42.60444"</w:t>
            </w:r>
          </w:p>
        </w:tc>
        <w:tc>
          <w:tcPr>
            <w:tcW w:w="692" w:type="pct"/>
            <w:hideMark/>
          </w:tcPr>
          <w:p w14:paraId="58CA5A9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2642.919</w:t>
            </w:r>
          </w:p>
        </w:tc>
        <w:tc>
          <w:tcPr>
            <w:tcW w:w="830" w:type="pct"/>
            <w:hideMark/>
          </w:tcPr>
          <w:p w14:paraId="66014F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4440A70" w14:textId="77777777" w:rsidTr="009D71E7">
        <w:trPr>
          <w:trHeight w:val="288"/>
        </w:trPr>
        <w:tc>
          <w:tcPr>
            <w:tcW w:w="1157" w:type="pct"/>
            <w:hideMark/>
          </w:tcPr>
          <w:p w14:paraId="748EC3B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3187_2020_WY</w:t>
            </w:r>
          </w:p>
        </w:tc>
        <w:tc>
          <w:tcPr>
            <w:tcW w:w="1124" w:type="pct"/>
            <w:hideMark/>
          </w:tcPr>
          <w:p w14:paraId="23F763E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42°35'34.96800"</w:t>
            </w:r>
          </w:p>
        </w:tc>
        <w:tc>
          <w:tcPr>
            <w:tcW w:w="1197" w:type="pct"/>
            <w:hideMark/>
          </w:tcPr>
          <w:p w14:paraId="64C06AB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-107°10'59.39331"</w:t>
            </w:r>
          </w:p>
        </w:tc>
        <w:tc>
          <w:tcPr>
            <w:tcW w:w="692" w:type="pct"/>
            <w:hideMark/>
          </w:tcPr>
          <w:p w14:paraId="44CAA122"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1906.304</w:t>
            </w:r>
          </w:p>
        </w:tc>
        <w:tc>
          <w:tcPr>
            <w:tcW w:w="830" w:type="pct"/>
            <w:hideMark/>
          </w:tcPr>
          <w:p w14:paraId="2C94671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75077BC" w14:textId="77777777" w:rsidTr="009D71E7">
        <w:trPr>
          <w:trHeight w:val="288"/>
        </w:trPr>
        <w:tc>
          <w:tcPr>
            <w:tcW w:w="1157" w:type="pct"/>
            <w:hideMark/>
          </w:tcPr>
          <w:p w14:paraId="51515B2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3188_2020_WY</w:t>
            </w:r>
          </w:p>
        </w:tc>
        <w:tc>
          <w:tcPr>
            <w:tcW w:w="1124" w:type="pct"/>
            <w:hideMark/>
          </w:tcPr>
          <w:p w14:paraId="3922D9A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42°21'30.91785"</w:t>
            </w:r>
          </w:p>
        </w:tc>
        <w:tc>
          <w:tcPr>
            <w:tcW w:w="1197" w:type="pct"/>
            <w:hideMark/>
          </w:tcPr>
          <w:p w14:paraId="0904F0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-107°01'22.15703"</w:t>
            </w:r>
          </w:p>
        </w:tc>
        <w:tc>
          <w:tcPr>
            <w:tcW w:w="692" w:type="pct"/>
            <w:hideMark/>
          </w:tcPr>
          <w:p w14:paraId="1D98A77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1835.787</w:t>
            </w:r>
          </w:p>
        </w:tc>
        <w:tc>
          <w:tcPr>
            <w:tcW w:w="830" w:type="pct"/>
            <w:hideMark/>
          </w:tcPr>
          <w:p w14:paraId="045DA3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146BDAE" w14:textId="77777777" w:rsidTr="009D71E7">
        <w:trPr>
          <w:trHeight w:val="288"/>
        </w:trPr>
        <w:tc>
          <w:tcPr>
            <w:tcW w:w="1157" w:type="pct"/>
            <w:hideMark/>
          </w:tcPr>
          <w:p w14:paraId="050E18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3189_2020_WY</w:t>
            </w:r>
          </w:p>
        </w:tc>
        <w:tc>
          <w:tcPr>
            <w:tcW w:w="1124" w:type="pct"/>
            <w:hideMark/>
          </w:tcPr>
          <w:p w14:paraId="08BE744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43°03'23.69970"</w:t>
            </w:r>
          </w:p>
        </w:tc>
        <w:tc>
          <w:tcPr>
            <w:tcW w:w="1197" w:type="pct"/>
            <w:hideMark/>
          </w:tcPr>
          <w:p w14:paraId="0D7EDC4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-106°12'01.34198"</w:t>
            </w:r>
          </w:p>
        </w:tc>
        <w:tc>
          <w:tcPr>
            <w:tcW w:w="692" w:type="pct"/>
            <w:hideMark/>
          </w:tcPr>
          <w:p w14:paraId="56D52A2B"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1665.927</w:t>
            </w:r>
          </w:p>
        </w:tc>
        <w:tc>
          <w:tcPr>
            <w:tcW w:w="830" w:type="pct"/>
            <w:hideMark/>
          </w:tcPr>
          <w:p w14:paraId="4ABF8B1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5C990FC" w14:textId="77777777" w:rsidTr="009D71E7">
        <w:trPr>
          <w:trHeight w:val="288"/>
        </w:trPr>
        <w:tc>
          <w:tcPr>
            <w:tcW w:w="1157" w:type="pct"/>
            <w:hideMark/>
          </w:tcPr>
          <w:p w14:paraId="01E780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3190_2020_WY</w:t>
            </w:r>
          </w:p>
        </w:tc>
        <w:tc>
          <w:tcPr>
            <w:tcW w:w="1124" w:type="pct"/>
            <w:hideMark/>
          </w:tcPr>
          <w:p w14:paraId="2927286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41°02'36.69696"</w:t>
            </w:r>
          </w:p>
        </w:tc>
        <w:tc>
          <w:tcPr>
            <w:tcW w:w="1197" w:type="pct"/>
            <w:hideMark/>
          </w:tcPr>
          <w:p w14:paraId="5E465A3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-105°34'34.27854"</w:t>
            </w:r>
          </w:p>
        </w:tc>
        <w:tc>
          <w:tcPr>
            <w:tcW w:w="692" w:type="pct"/>
            <w:hideMark/>
          </w:tcPr>
          <w:p w14:paraId="4C004D3E"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2509.895</w:t>
            </w:r>
          </w:p>
        </w:tc>
        <w:tc>
          <w:tcPr>
            <w:tcW w:w="830" w:type="pct"/>
            <w:hideMark/>
          </w:tcPr>
          <w:p w14:paraId="42A02C2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3FEAB18" w14:textId="77777777" w:rsidTr="009D71E7">
        <w:trPr>
          <w:trHeight w:val="288"/>
        </w:trPr>
        <w:tc>
          <w:tcPr>
            <w:tcW w:w="1157" w:type="pct"/>
            <w:hideMark/>
          </w:tcPr>
          <w:p w14:paraId="70CBC05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3191_2020_WY</w:t>
            </w:r>
          </w:p>
        </w:tc>
        <w:tc>
          <w:tcPr>
            <w:tcW w:w="1124" w:type="pct"/>
            <w:hideMark/>
          </w:tcPr>
          <w:p w14:paraId="539F2E5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41°51'10.58937"</w:t>
            </w:r>
          </w:p>
        </w:tc>
        <w:tc>
          <w:tcPr>
            <w:tcW w:w="1197" w:type="pct"/>
            <w:hideMark/>
          </w:tcPr>
          <w:p w14:paraId="1CC26E6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-105°21'20.27734"</w:t>
            </w:r>
          </w:p>
        </w:tc>
        <w:tc>
          <w:tcPr>
            <w:tcW w:w="692" w:type="pct"/>
            <w:hideMark/>
          </w:tcPr>
          <w:p w14:paraId="6A11CC8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1883.820</w:t>
            </w:r>
          </w:p>
        </w:tc>
        <w:tc>
          <w:tcPr>
            <w:tcW w:w="830" w:type="pct"/>
            <w:hideMark/>
          </w:tcPr>
          <w:p w14:paraId="47E0BEA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143F075" w14:textId="77777777" w:rsidTr="009D71E7">
        <w:trPr>
          <w:trHeight w:val="288"/>
        </w:trPr>
        <w:tc>
          <w:tcPr>
            <w:tcW w:w="1157" w:type="pct"/>
            <w:hideMark/>
          </w:tcPr>
          <w:p w14:paraId="2BF661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3192_2020_WY</w:t>
            </w:r>
          </w:p>
        </w:tc>
        <w:tc>
          <w:tcPr>
            <w:tcW w:w="1124" w:type="pct"/>
            <w:hideMark/>
          </w:tcPr>
          <w:p w14:paraId="26057F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42°33'17.47902"</w:t>
            </w:r>
          </w:p>
        </w:tc>
        <w:tc>
          <w:tcPr>
            <w:tcW w:w="1197" w:type="pct"/>
            <w:hideMark/>
          </w:tcPr>
          <w:p w14:paraId="3BFEDB5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-107°03'27.15937"</w:t>
            </w:r>
          </w:p>
        </w:tc>
        <w:tc>
          <w:tcPr>
            <w:tcW w:w="692" w:type="pct"/>
            <w:hideMark/>
          </w:tcPr>
          <w:p w14:paraId="3B31A938"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1782.376</w:t>
            </w:r>
          </w:p>
        </w:tc>
        <w:tc>
          <w:tcPr>
            <w:tcW w:w="830" w:type="pct"/>
            <w:hideMark/>
          </w:tcPr>
          <w:p w14:paraId="7B35928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7E36617" w14:textId="77777777" w:rsidTr="009D71E7">
        <w:trPr>
          <w:trHeight w:val="288"/>
        </w:trPr>
        <w:tc>
          <w:tcPr>
            <w:tcW w:w="1157" w:type="pct"/>
            <w:hideMark/>
          </w:tcPr>
          <w:p w14:paraId="366C8C0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3193_2020_WY</w:t>
            </w:r>
          </w:p>
        </w:tc>
        <w:tc>
          <w:tcPr>
            <w:tcW w:w="1124" w:type="pct"/>
            <w:hideMark/>
          </w:tcPr>
          <w:p w14:paraId="7D45968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42°27'40.60423"</w:t>
            </w:r>
          </w:p>
        </w:tc>
        <w:tc>
          <w:tcPr>
            <w:tcW w:w="1197" w:type="pct"/>
            <w:hideMark/>
          </w:tcPr>
          <w:p w14:paraId="71ABAD2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-107°30'45.34308"</w:t>
            </w:r>
          </w:p>
        </w:tc>
        <w:tc>
          <w:tcPr>
            <w:tcW w:w="692" w:type="pct"/>
            <w:hideMark/>
          </w:tcPr>
          <w:p w14:paraId="621E865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1893.125</w:t>
            </w:r>
          </w:p>
        </w:tc>
        <w:tc>
          <w:tcPr>
            <w:tcW w:w="830" w:type="pct"/>
            <w:hideMark/>
          </w:tcPr>
          <w:p w14:paraId="4815657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1F9914A" w14:textId="77777777" w:rsidTr="009D71E7">
        <w:trPr>
          <w:trHeight w:val="288"/>
        </w:trPr>
        <w:tc>
          <w:tcPr>
            <w:tcW w:w="1157" w:type="pct"/>
            <w:hideMark/>
          </w:tcPr>
          <w:p w14:paraId="69D07FF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3194_2020_WY</w:t>
            </w:r>
          </w:p>
        </w:tc>
        <w:tc>
          <w:tcPr>
            <w:tcW w:w="1124" w:type="pct"/>
            <w:hideMark/>
          </w:tcPr>
          <w:p w14:paraId="7EC9C0BA"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42°32'56.11997"</w:t>
            </w:r>
          </w:p>
        </w:tc>
        <w:tc>
          <w:tcPr>
            <w:tcW w:w="1197" w:type="pct"/>
            <w:hideMark/>
          </w:tcPr>
          <w:p w14:paraId="1CF3A0E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-106°28'09.47576"</w:t>
            </w:r>
          </w:p>
        </w:tc>
        <w:tc>
          <w:tcPr>
            <w:tcW w:w="692" w:type="pct"/>
            <w:hideMark/>
          </w:tcPr>
          <w:p w14:paraId="49705ED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1824.733</w:t>
            </w:r>
          </w:p>
        </w:tc>
        <w:tc>
          <w:tcPr>
            <w:tcW w:w="830" w:type="pct"/>
            <w:hideMark/>
          </w:tcPr>
          <w:p w14:paraId="76F2216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52F9B1BB" w14:textId="77777777" w:rsidTr="009D71E7">
        <w:trPr>
          <w:trHeight w:val="288"/>
        </w:trPr>
        <w:tc>
          <w:tcPr>
            <w:tcW w:w="1157" w:type="pct"/>
            <w:hideMark/>
          </w:tcPr>
          <w:p w14:paraId="1E47A85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3195_2020_WY</w:t>
            </w:r>
          </w:p>
        </w:tc>
        <w:tc>
          <w:tcPr>
            <w:tcW w:w="1124" w:type="pct"/>
            <w:hideMark/>
          </w:tcPr>
          <w:p w14:paraId="3E12C18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42°10'28.45914"</w:t>
            </w:r>
          </w:p>
        </w:tc>
        <w:tc>
          <w:tcPr>
            <w:tcW w:w="1197" w:type="pct"/>
            <w:hideMark/>
          </w:tcPr>
          <w:p w14:paraId="7096B499"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-106°14'57.28081"</w:t>
            </w:r>
          </w:p>
        </w:tc>
        <w:tc>
          <w:tcPr>
            <w:tcW w:w="692" w:type="pct"/>
            <w:hideMark/>
          </w:tcPr>
          <w:p w14:paraId="609B550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2102.039</w:t>
            </w:r>
          </w:p>
        </w:tc>
        <w:tc>
          <w:tcPr>
            <w:tcW w:w="830" w:type="pct"/>
            <w:hideMark/>
          </w:tcPr>
          <w:p w14:paraId="4218F84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055BEFD" w14:textId="77777777" w:rsidTr="009D71E7">
        <w:trPr>
          <w:trHeight w:val="288"/>
        </w:trPr>
        <w:tc>
          <w:tcPr>
            <w:tcW w:w="1157" w:type="pct"/>
            <w:hideMark/>
          </w:tcPr>
          <w:p w14:paraId="5024290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3196_2020_WY</w:t>
            </w:r>
          </w:p>
        </w:tc>
        <w:tc>
          <w:tcPr>
            <w:tcW w:w="1124" w:type="pct"/>
            <w:hideMark/>
          </w:tcPr>
          <w:p w14:paraId="1646C01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41°25'18.14744"</w:t>
            </w:r>
          </w:p>
        </w:tc>
        <w:tc>
          <w:tcPr>
            <w:tcW w:w="1197" w:type="pct"/>
            <w:hideMark/>
          </w:tcPr>
          <w:p w14:paraId="334333C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-105°47'20.75479"</w:t>
            </w:r>
          </w:p>
        </w:tc>
        <w:tc>
          <w:tcPr>
            <w:tcW w:w="692" w:type="pct"/>
            <w:hideMark/>
          </w:tcPr>
          <w:p w14:paraId="34272154"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2159.944</w:t>
            </w:r>
          </w:p>
        </w:tc>
        <w:tc>
          <w:tcPr>
            <w:tcW w:w="830" w:type="pct"/>
            <w:hideMark/>
          </w:tcPr>
          <w:p w14:paraId="5C3675E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63A13C1A" w14:textId="77777777" w:rsidTr="009D71E7">
        <w:trPr>
          <w:trHeight w:val="288"/>
        </w:trPr>
        <w:tc>
          <w:tcPr>
            <w:tcW w:w="1157" w:type="pct"/>
            <w:hideMark/>
          </w:tcPr>
          <w:p w14:paraId="648CBFDB"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3197_2020_WY</w:t>
            </w:r>
          </w:p>
        </w:tc>
        <w:tc>
          <w:tcPr>
            <w:tcW w:w="1124" w:type="pct"/>
            <w:hideMark/>
          </w:tcPr>
          <w:p w14:paraId="06A92D7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41°09'16.36095"</w:t>
            </w:r>
          </w:p>
        </w:tc>
        <w:tc>
          <w:tcPr>
            <w:tcW w:w="1197" w:type="pct"/>
            <w:hideMark/>
          </w:tcPr>
          <w:p w14:paraId="23431B0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-105°56'55.54258"</w:t>
            </w:r>
          </w:p>
        </w:tc>
        <w:tc>
          <w:tcPr>
            <w:tcW w:w="692" w:type="pct"/>
            <w:hideMark/>
          </w:tcPr>
          <w:p w14:paraId="6071D19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2244.020</w:t>
            </w:r>
          </w:p>
        </w:tc>
        <w:tc>
          <w:tcPr>
            <w:tcW w:w="830" w:type="pct"/>
            <w:hideMark/>
          </w:tcPr>
          <w:p w14:paraId="098237B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1B8B81E" w14:textId="77777777" w:rsidTr="009D71E7">
        <w:trPr>
          <w:trHeight w:val="288"/>
        </w:trPr>
        <w:tc>
          <w:tcPr>
            <w:tcW w:w="1157" w:type="pct"/>
            <w:hideMark/>
          </w:tcPr>
          <w:p w14:paraId="3B8BA79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3198_2020_WY</w:t>
            </w:r>
          </w:p>
        </w:tc>
        <w:tc>
          <w:tcPr>
            <w:tcW w:w="1124" w:type="pct"/>
            <w:hideMark/>
          </w:tcPr>
          <w:p w14:paraId="77A9D04E"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41°19'35.74898"</w:t>
            </w:r>
          </w:p>
        </w:tc>
        <w:tc>
          <w:tcPr>
            <w:tcW w:w="1197" w:type="pct"/>
            <w:hideMark/>
          </w:tcPr>
          <w:p w14:paraId="48A928DC"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-106°25'56.53039"</w:t>
            </w:r>
          </w:p>
        </w:tc>
        <w:tc>
          <w:tcPr>
            <w:tcW w:w="692" w:type="pct"/>
            <w:hideMark/>
          </w:tcPr>
          <w:p w14:paraId="1C9168C0"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2882.634</w:t>
            </w:r>
          </w:p>
        </w:tc>
        <w:tc>
          <w:tcPr>
            <w:tcW w:w="830" w:type="pct"/>
            <w:hideMark/>
          </w:tcPr>
          <w:p w14:paraId="116C45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659DFC4" w14:textId="77777777" w:rsidTr="009D71E7">
        <w:trPr>
          <w:trHeight w:val="288"/>
        </w:trPr>
        <w:tc>
          <w:tcPr>
            <w:tcW w:w="1157" w:type="pct"/>
            <w:hideMark/>
          </w:tcPr>
          <w:p w14:paraId="267BFCF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3199_2020_WY</w:t>
            </w:r>
          </w:p>
        </w:tc>
        <w:tc>
          <w:tcPr>
            <w:tcW w:w="1124" w:type="pct"/>
            <w:hideMark/>
          </w:tcPr>
          <w:p w14:paraId="7DA44DB2"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41°36'37.56452"</w:t>
            </w:r>
          </w:p>
        </w:tc>
        <w:tc>
          <w:tcPr>
            <w:tcW w:w="1197" w:type="pct"/>
            <w:hideMark/>
          </w:tcPr>
          <w:p w14:paraId="23459ED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-107°16'21.15952"</w:t>
            </w:r>
          </w:p>
        </w:tc>
        <w:tc>
          <w:tcPr>
            <w:tcW w:w="692" w:type="pct"/>
            <w:hideMark/>
          </w:tcPr>
          <w:p w14:paraId="40EAD38D"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2151.216</w:t>
            </w:r>
          </w:p>
        </w:tc>
        <w:tc>
          <w:tcPr>
            <w:tcW w:w="830" w:type="pct"/>
            <w:hideMark/>
          </w:tcPr>
          <w:p w14:paraId="0BC2AC5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0C633C75" w14:textId="77777777" w:rsidTr="009D71E7">
        <w:trPr>
          <w:trHeight w:val="288"/>
        </w:trPr>
        <w:tc>
          <w:tcPr>
            <w:tcW w:w="1157" w:type="pct"/>
            <w:hideMark/>
          </w:tcPr>
          <w:p w14:paraId="00EA467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3200_2020_WY</w:t>
            </w:r>
          </w:p>
        </w:tc>
        <w:tc>
          <w:tcPr>
            <w:tcW w:w="1124" w:type="pct"/>
            <w:hideMark/>
          </w:tcPr>
          <w:p w14:paraId="369DD1B1"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41°52'56.58311"</w:t>
            </w:r>
          </w:p>
        </w:tc>
        <w:tc>
          <w:tcPr>
            <w:tcW w:w="1197" w:type="pct"/>
            <w:hideMark/>
          </w:tcPr>
          <w:p w14:paraId="5F824F5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-105°44'44.84557"</w:t>
            </w:r>
          </w:p>
        </w:tc>
        <w:tc>
          <w:tcPr>
            <w:tcW w:w="692" w:type="pct"/>
            <w:hideMark/>
          </w:tcPr>
          <w:p w14:paraId="25299777"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2111.623</w:t>
            </w:r>
          </w:p>
        </w:tc>
        <w:tc>
          <w:tcPr>
            <w:tcW w:w="830" w:type="pct"/>
            <w:hideMark/>
          </w:tcPr>
          <w:p w14:paraId="47A47D2F"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7D82E01B" w14:textId="77777777" w:rsidTr="009D71E7">
        <w:trPr>
          <w:trHeight w:val="288"/>
        </w:trPr>
        <w:tc>
          <w:tcPr>
            <w:tcW w:w="1157" w:type="pct"/>
            <w:hideMark/>
          </w:tcPr>
          <w:p w14:paraId="561319D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3201_2020_WY</w:t>
            </w:r>
          </w:p>
        </w:tc>
        <w:tc>
          <w:tcPr>
            <w:tcW w:w="1124" w:type="pct"/>
            <w:hideMark/>
          </w:tcPr>
          <w:p w14:paraId="35D21B1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43°14'49.23612"</w:t>
            </w:r>
          </w:p>
        </w:tc>
        <w:tc>
          <w:tcPr>
            <w:tcW w:w="1197" w:type="pct"/>
            <w:hideMark/>
          </w:tcPr>
          <w:p w14:paraId="586591E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-106°23'16.23386"</w:t>
            </w:r>
          </w:p>
        </w:tc>
        <w:tc>
          <w:tcPr>
            <w:tcW w:w="692" w:type="pct"/>
            <w:hideMark/>
          </w:tcPr>
          <w:p w14:paraId="4B9C0BC3"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1645.537</w:t>
            </w:r>
          </w:p>
        </w:tc>
        <w:tc>
          <w:tcPr>
            <w:tcW w:w="830" w:type="pct"/>
            <w:hideMark/>
          </w:tcPr>
          <w:p w14:paraId="3C7C097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1479BC75" w14:textId="77777777" w:rsidTr="009D71E7">
        <w:trPr>
          <w:trHeight w:val="288"/>
        </w:trPr>
        <w:tc>
          <w:tcPr>
            <w:tcW w:w="1157" w:type="pct"/>
            <w:hideMark/>
          </w:tcPr>
          <w:p w14:paraId="20DC648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3202_2020_WY</w:t>
            </w:r>
          </w:p>
        </w:tc>
        <w:tc>
          <w:tcPr>
            <w:tcW w:w="1124" w:type="pct"/>
            <w:hideMark/>
          </w:tcPr>
          <w:p w14:paraId="42090DC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41°34'59.84294"</w:t>
            </w:r>
          </w:p>
        </w:tc>
        <w:tc>
          <w:tcPr>
            <w:tcW w:w="1197" w:type="pct"/>
            <w:hideMark/>
          </w:tcPr>
          <w:p w14:paraId="7062150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-105°41'56.05591"</w:t>
            </w:r>
          </w:p>
        </w:tc>
        <w:tc>
          <w:tcPr>
            <w:tcW w:w="692" w:type="pct"/>
            <w:hideMark/>
          </w:tcPr>
          <w:p w14:paraId="7DCDC545"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2145.671</w:t>
            </w:r>
          </w:p>
        </w:tc>
        <w:tc>
          <w:tcPr>
            <w:tcW w:w="830" w:type="pct"/>
            <w:hideMark/>
          </w:tcPr>
          <w:p w14:paraId="5A15E18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477B7B24" w14:textId="77777777" w:rsidTr="009D71E7">
        <w:trPr>
          <w:trHeight w:val="288"/>
        </w:trPr>
        <w:tc>
          <w:tcPr>
            <w:tcW w:w="1157" w:type="pct"/>
            <w:hideMark/>
          </w:tcPr>
          <w:p w14:paraId="1D3F81C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3203_2020_WY</w:t>
            </w:r>
          </w:p>
        </w:tc>
        <w:tc>
          <w:tcPr>
            <w:tcW w:w="1124" w:type="pct"/>
            <w:hideMark/>
          </w:tcPr>
          <w:p w14:paraId="2861E497"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41°44'01.98828"</w:t>
            </w:r>
          </w:p>
        </w:tc>
        <w:tc>
          <w:tcPr>
            <w:tcW w:w="1197" w:type="pct"/>
            <w:hideMark/>
          </w:tcPr>
          <w:p w14:paraId="4E8B4B0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-105°26'43.51958"</w:t>
            </w:r>
          </w:p>
        </w:tc>
        <w:tc>
          <w:tcPr>
            <w:tcW w:w="692" w:type="pct"/>
            <w:hideMark/>
          </w:tcPr>
          <w:p w14:paraId="50C9FAAC"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1956.407</w:t>
            </w:r>
          </w:p>
        </w:tc>
        <w:tc>
          <w:tcPr>
            <w:tcW w:w="830" w:type="pct"/>
            <w:hideMark/>
          </w:tcPr>
          <w:p w14:paraId="6FA27BFD"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3579134" w14:textId="77777777" w:rsidTr="009D71E7">
        <w:trPr>
          <w:trHeight w:val="288"/>
        </w:trPr>
        <w:tc>
          <w:tcPr>
            <w:tcW w:w="1157" w:type="pct"/>
            <w:hideMark/>
          </w:tcPr>
          <w:p w14:paraId="672FF30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3204_2020_WY</w:t>
            </w:r>
          </w:p>
        </w:tc>
        <w:tc>
          <w:tcPr>
            <w:tcW w:w="1124" w:type="pct"/>
            <w:hideMark/>
          </w:tcPr>
          <w:p w14:paraId="358A9940"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41°58'34.63635"</w:t>
            </w:r>
          </w:p>
        </w:tc>
        <w:tc>
          <w:tcPr>
            <w:tcW w:w="1197" w:type="pct"/>
            <w:hideMark/>
          </w:tcPr>
          <w:p w14:paraId="2125F9F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-107°21'24.69730"</w:t>
            </w:r>
          </w:p>
        </w:tc>
        <w:tc>
          <w:tcPr>
            <w:tcW w:w="692" w:type="pct"/>
            <w:hideMark/>
          </w:tcPr>
          <w:p w14:paraId="48F2C6FA"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2002.159</w:t>
            </w:r>
          </w:p>
        </w:tc>
        <w:tc>
          <w:tcPr>
            <w:tcW w:w="830" w:type="pct"/>
            <w:hideMark/>
          </w:tcPr>
          <w:p w14:paraId="24C84DA6"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r w:rsidR="009D71E7" w:rsidRPr="000620CD" w14:paraId="337290E4" w14:textId="77777777" w:rsidTr="009D71E7">
        <w:trPr>
          <w:trHeight w:val="288"/>
        </w:trPr>
        <w:tc>
          <w:tcPr>
            <w:tcW w:w="1157" w:type="pct"/>
            <w:hideMark/>
          </w:tcPr>
          <w:p w14:paraId="416A3EB3"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3205_2020_WY</w:t>
            </w:r>
          </w:p>
        </w:tc>
        <w:tc>
          <w:tcPr>
            <w:tcW w:w="1124" w:type="pct"/>
            <w:hideMark/>
          </w:tcPr>
          <w:p w14:paraId="23F42575"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43°14'13.45007"</w:t>
            </w:r>
          </w:p>
        </w:tc>
        <w:tc>
          <w:tcPr>
            <w:tcW w:w="1197" w:type="pct"/>
            <w:hideMark/>
          </w:tcPr>
          <w:p w14:paraId="684DB778"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-106°43'02.52950"</w:t>
            </w:r>
          </w:p>
        </w:tc>
        <w:tc>
          <w:tcPr>
            <w:tcW w:w="692" w:type="pct"/>
            <w:hideMark/>
          </w:tcPr>
          <w:p w14:paraId="088458C1" w14:textId="77777777" w:rsidR="000620CD" w:rsidRPr="000620CD" w:rsidRDefault="000620CD" w:rsidP="000620CD">
            <w:pPr>
              <w:suppressAutoHyphens w:val="0"/>
              <w:autoSpaceDE/>
              <w:autoSpaceDN/>
              <w:adjustRightInd/>
              <w:spacing w:after="0"/>
              <w:jc w:val="right"/>
              <w:textAlignment w:val="auto"/>
              <w:outlineLvl w:val="9"/>
              <w:rPr>
                <w:rFonts w:eastAsia="Times New Roman"/>
                <w:bCs w:val="0"/>
                <w:szCs w:val="22"/>
              </w:rPr>
            </w:pPr>
            <w:r w:rsidRPr="000620CD">
              <w:rPr>
                <w:rFonts w:eastAsia="Times New Roman"/>
                <w:bCs w:val="0"/>
                <w:szCs w:val="22"/>
              </w:rPr>
              <w:t>1660.851</w:t>
            </w:r>
          </w:p>
        </w:tc>
        <w:tc>
          <w:tcPr>
            <w:tcW w:w="830" w:type="pct"/>
            <w:hideMark/>
          </w:tcPr>
          <w:p w14:paraId="584D95A4" w14:textId="77777777" w:rsidR="000620CD" w:rsidRPr="000620CD" w:rsidRDefault="000620CD" w:rsidP="000620CD">
            <w:pPr>
              <w:suppressAutoHyphens w:val="0"/>
              <w:autoSpaceDE/>
              <w:autoSpaceDN/>
              <w:adjustRightInd/>
              <w:spacing w:after="0"/>
              <w:textAlignment w:val="auto"/>
              <w:outlineLvl w:val="9"/>
              <w:rPr>
                <w:rFonts w:eastAsia="Times New Roman"/>
                <w:bCs w:val="0"/>
                <w:szCs w:val="22"/>
              </w:rPr>
            </w:pPr>
            <w:r w:rsidRPr="000620CD">
              <w:rPr>
                <w:rFonts w:eastAsia="Times New Roman"/>
                <w:bCs w:val="0"/>
                <w:szCs w:val="22"/>
              </w:rPr>
              <w:t>VVA</w:t>
            </w:r>
          </w:p>
        </w:tc>
      </w:tr>
    </w:tbl>
    <w:p w14:paraId="354A09FB" w14:textId="776BAEE3" w:rsidR="00EE0EAA" w:rsidRDefault="00EE0EAA" w:rsidP="00EE0EAA">
      <w:pPr>
        <w:pStyle w:val="ListParagraph"/>
        <w:numPr>
          <w:ilvl w:val="0"/>
          <w:numId w:val="0"/>
        </w:numPr>
        <w:ind w:left="720"/>
      </w:pPr>
    </w:p>
    <w:p w14:paraId="0B729CD5" w14:textId="687D8907" w:rsidR="00EE0EAA" w:rsidRDefault="004D50C8" w:rsidP="00EE0EAA">
      <w:pPr>
        <w:pStyle w:val="Heading2"/>
        <w:spacing w:before="220"/>
      </w:pPr>
      <w:bookmarkStart w:id="37" w:name="_Toc97543349"/>
      <w:r>
        <w:t>Survey</w:t>
      </w:r>
      <w:r w:rsidR="00EE0EAA">
        <w:t xml:space="preserve"> Control-Worldwide/UTM Coordinate System</w:t>
      </w:r>
      <w:bookmarkEnd w:id="37"/>
    </w:p>
    <w:p w14:paraId="71A13788" w14:textId="1990E68D" w:rsidR="00EE0EAA" w:rsidRPr="00B7519C" w:rsidRDefault="00EE0EAA" w:rsidP="00EE0EAA">
      <w:pPr>
        <w:pStyle w:val="ListParagraph"/>
        <w:numPr>
          <w:ilvl w:val="0"/>
          <w:numId w:val="39"/>
        </w:numPr>
      </w:pPr>
      <w:r w:rsidRPr="00B7519C">
        <w:t xml:space="preserve">Horizontal Datum: NAD 1983 </w:t>
      </w:r>
      <w:r w:rsidR="00B7519C" w:rsidRPr="00B7519C">
        <w:t>(2011)</w:t>
      </w:r>
      <w:r w:rsidRPr="00B7519C">
        <w:t xml:space="preserve"> </w:t>
      </w:r>
    </w:p>
    <w:p w14:paraId="50DC448E" w14:textId="5121D262" w:rsidR="00EE0EAA" w:rsidRPr="00B7519C" w:rsidRDefault="00EE0EAA" w:rsidP="00EE0EAA">
      <w:pPr>
        <w:pStyle w:val="ListParagraph"/>
        <w:numPr>
          <w:ilvl w:val="0"/>
          <w:numId w:val="39"/>
        </w:numPr>
      </w:pPr>
      <w:r w:rsidRPr="00B7519C">
        <w:t xml:space="preserve">Horizontal Projection: </w:t>
      </w:r>
      <w:r w:rsidR="00B7519C" w:rsidRPr="00B7519C">
        <w:t xml:space="preserve">UTM </w:t>
      </w:r>
      <w:r w:rsidRPr="00B7519C">
        <w:t>13</w:t>
      </w:r>
      <w:r w:rsidR="00B7519C" w:rsidRPr="00B7519C">
        <w:t xml:space="preserve"> </w:t>
      </w:r>
      <w:r w:rsidRPr="00B7519C">
        <w:t>N</w:t>
      </w:r>
      <w:r w:rsidR="00B7519C" w:rsidRPr="00B7519C">
        <w:t>orth</w:t>
      </w:r>
    </w:p>
    <w:p w14:paraId="2D3EE802" w14:textId="77777777" w:rsidR="00EE0EAA" w:rsidRPr="00B7519C" w:rsidRDefault="00EE0EAA" w:rsidP="00EE0EAA">
      <w:pPr>
        <w:pStyle w:val="ListParagraph"/>
        <w:numPr>
          <w:ilvl w:val="0"/>
          <w:numId w:val="39"/>
        </w:numPr>
      </w:pPr>
      <w:r w:rsidRPr="00B7519C">
        <w:t>Vertical Datum: NAVD88</w:t>
      </w:r>
    </w:p>
    <w:p w14:paraId="61576832" w14:textId="66E966BE" w:rsidR="00EE0EAA" w:rsidRPr="00B7519C" w:rsidRDefault="00EE0EAA" w:rsidP="00EE0EAA">
      <w:pPr>
        <w:pStyle w:val="ListParagraph"/>
        <w:numPr>
          <w:ilvl w:val="0"/>
          <w:numId w:val="39"/>
        </w:numPr>
      </w:pPr>
      <w:r w:rsidRPr="00B7519C">
        <w:t xml:space="preserve">Geoid Model: Geoid18 </w:t>
      </w:r>
    </w:p>
    <w:p w14:paraId="71452D56" w14:textId="77777777" w:rsidR="00EE0EAA" w:rsidRPr="00B7519C" w:rsidRDefault="00EE0EAA" w:rsidP="00EE0EAA">
      <w:pPr>
        <w:pStyle w:val="ListParagraph"/>
        <w:numPr>
          <w:ilvl w:val="0"/>
          <w:numId w:val="39"/>
        </w:numPr>
      </w:pPr>
      <w:r w:rsidRPr="00B7519C">
        <w:t>Units: Meters</w:t>
      </w:r>
    </w:p>
    <w:p w14:paraId="05E94105" w14:textId="77777777" w:rsidR="00EE0EAA" w:rsidRPr="00EE0EAA" w:rsidRDefault="00EE0EAA" w:rsidP="00EE0EAA">
      <w:pPr>
        <w:pStyle w:val="NormalnoHR"/>
      </w:pPr>
    </w:p>
    <w:p w14:paraId="60700B32" w14:textId="432C3766" w:rsidR="00EE0EAA" w:rsidRPr="00D66738" w:rsidRDefault="00EE0EAA" w:rsidP="00EE0EAA">
      <w:pPr>
        <w:pStyle w:val="Captions"/>
      </w:pPr>
      <w:r>
        <w:t>Table 2.</w:t>
      </w:r>
      <w:r w:rsidR="0096214A">
        <w:t>3</w:t>
      </w:r>
      <w:r>
        <w:t xml:space="preserve"> </w:t>
      </w:r>
      <w:r w:rsidR="00127167">
        <w:t>Survey</w:t>
      </w:r>
      <w:r>
        <w:t xml:space="preserve"> Control -Worldwide UTM</w:t>
      </w:r>
    </w:p>
    <w:tbl>
      <w:tblPr>
        <w:tblStyle w:val="TableGrid"/>
        <w:tblW w:w="10075" w:type="dxa"/>
        <w:tblCellMar>
          <w:left w:w="0" w:type="dxa"/>
          <w:right w:w="0" w:type="dxa"/>
        </w:tblCellMar>
        <w:tblLook w:val="04A0" w:firstRow="1" w:lastRow="0" w:firstColumn="1" w:lastColumn="0" w:noHBand="0" w:noVBand="1"/>
      </w:tblPr>
      <w:tblGrid>
        <w:gridCol w:w="1678"/>
        <w:gridCol w:w="2367"/>
        <w:gridCol w:w="2160"/>
        <w:gridCol w:w="2340"/>
        <w:gridCol w:w="1530"/>
      </w:tblGrid>
      <w:tr w:rsidR="00EE0EAA" w14:paraId="2D758511" w14:textId="77777777" w:rsidTr="00821654">
        <w:trPr>
          <w:trHeight w:val="288"/>
          <w:tblHeader/>
        </w:trPr>
        <w:tc>
          <w:tcPr>
            <w:tcW w:w="1678" w:type="dxa"/>
          </w:tcPr>
          <w:p w14:paraId="456A67B6" w14:textId="77777777" w:rsidR="00EE0EAA" w:rsidRPr="00D37DFC" w:rsidRDefault="00EE0EAA" w:rsidP="00085EB6">
            <w:pPr>
              <w:pStyle w:val="Tableheaderrow"/>
            </w:pPr>
            <w:r w:rsidRPr="00D37DFC">
              <w:t>Point Number</w:t>
            </w:r>
          </w:p>
        </w:tc>
        <w:tc>
          <w:tcPr>
            <w:tcW w:w="2367" w:type="dxa"/>
          </w:tcPr>
          <w:p w14:paraId="1E199633" w14:textId="02AFD6DB" w:rsidR="00EE0EAA" w:rsidRPr="00B7519C" w:rsidRDefault="00EE0EAA" w:rsidP="00085EB6">
            <w:pPr>
              <w:pStyle w:val="Tableheaderrow"/>
            </w:pPr>
            <w:r w:rsidRPr="00B7519C">
              <w:t>UTM 13N Northing (M)</w:t>
            </w:r>
          </w:p>
        </w:tc>
        <w:tc>
          <w:tcPr>
            <w:tcW w:w="2160" w:type="dxa"/>
          </w:tcPr>
          <w:p w14:paraId="56A3D747" w14:textId="50F59DE1" w:rsidR="00EE0EAA" w:rsidRPr="00B7519C" w:rsidRDefault="00EE0EAA" w:rsidP="00085EB6">
            <w:pPr>
              <w:pStyle w:val="Tableheaderrow"/>
            </w:pPr>
            <w:r w:rsidRPr="00B7519C">
              <w:t>UTM 13N Easting (M)</w:t>
            </w:r>
          </w:p>
        </w:tc>
        <w:tc>
          <w:tcPr>
            <w:tcW w:w="2340" w:type="dxa"/>
          </w:tcPr>
          <w:p w14:paraId="668693D6" w14:textId="77777777" w:rsidR="00EE0EAA" w:rsidRPr="00D37DFC" w:rsidRDefault="00EE0EAA" w:rsidP="00085EB6">
            <w:pPr>
              <w:pStyle w:val="Tableheaderrow"/>
            </w:pPr>
            <w:r w:rsidRPr="00D37DFC">
              <w:rPr>
                <w:color w:val="auto"/>
              </w:rPr>
              <w:t>Ortho</w:t>
            </w:r>
            <w:r>
              <w:rPr>
                <w:color w:val="auto"/>
              </w:rPr>
              <w:t>metric</w:t>
            </w:r>
            <w:r w:rsidRPr="00D37DFC">
              <w:rPr>
                <w:color w:val="auto"/>
              </w:rPr>
              <w:t xml:space="preserve"> Height</w:t>
            </w:r>
            <w:r>
              <w:rPr>
                <w:color w:val="auto"/>
              </w:rPr>
              <w:t xml:space="preserve"> </w:t>
            </w:r>
            <w:r w:rsidRPr="00D37DFC">
              <w:rPr>
                <w:color w:val="auto"/>
                <w:spacing w:val="-47"/>
              </w:rPr>
              <w:t xml:space="preserve"> </w:t>
            </w:r>
            <w:r>
              <w:rPr>
                <w:color w:val="auto"/>
                <w:spacing w:val="-47"/>
              </w:rPr>
              <w:t xml:space="preserve">  </w:t>
            </w:r>
            <w:r w:rsidRPr="00D37DFC">
              <w:rPr>
                <w:color w:val="auto"/>
              </w:rPr>
              <w:t>(M</w:t>
            </w:r>
            <w:r>
              <w:rPr>
                <w:color w:val="auto"/>
              </w:rPr>
              <w:t>)</w:t>
            </w:r>
          </w:p>
        </w:tc>
        <w:tc>
          <w:tcPr>
            <w:tcW w:w="1530" w:type="dxa"/>
          </w:tcPr>
          <w:p w14:paraId="53E258CD" w14:textId="77777777" w:rsidR="00EE0EAA" w:rsidRPr="00D37DFC" w:rsidRDefault="00EE0EAA" w:rsidP="00085EB6">
            <w:pPr>
              <w:pStyle w:val="Tableheaderrow"/>
            </w:pPr>
            <w:r>
              <w:t>Description</w:t>
            </w:r>
          </w:p>
        </w:tc>
      </w:tr>
      <w:tr w:rsidR="00A71ED4" w14:paraId="1091FF40" w14:textId="77777777" w:rsidTr="00821654">
        <w:trPr>
          <w:trHeight w:val="288"/>
        </w:trPr>
        <w:tc>
          <w:tcPr>
            <w:tcW w:w="1678" w:type="dxa"/>
            <w:vAlign w:val="bottom"/>
          </w:tcPr>
          <w:p w14:paraId="107EB9CA" w14:textId="40CBECFA" w:rsidR="00A71ED4" w:rsidRDefault="00A71ED4" w:rsidP="00A71ED4">
            <w:pPr>
              <w:spacing w:after="0"/>
            </w:pPr>
            <w:r>
              <w:rPr>
                <w:szCs w:val="22"/>
              </w:rPr>
              <w:t>17 JFM</w:t>
            </w:r>
          </w:p>
        </w:tc>
        <w:tc>
          <w:tcPr>
            <w:tcW w:w="2367" w:type="dxa"/>
            <w:vAlign w:val="bottom"/>
          </w:tcPr>
          <w:p w14:paraId="68AA4156" w14:textId="1BBE2B91" w:rsidR="00A71ED4" w:rsidRDefault="00A71ED4" w:rsidP="00A71ED4">
            <w:pPr>
              <w:spacing w:after="0"/>
            </w:pPr>
            <w:r>
              <w:rPr>
                <w:szCs w:val="22"/>
              </w:rPr>
              <w:t>4599395.545</w:t>
            </w:r>
          </w:p>
        </w:tc>
        <w:tc>
          <w:tcPr>
            <w:tcW w:w="2160" w:type="dxa"/>
            <w:vAlign w:val="bottom"/>
          </w:tcPr>
          <w:p w14:paraId="669980F8" w14:textId="699A1517" w:rsidR="00A71ED4" w:rsidRDefault="00A71ED4" w:rsidP="00A71ED4">
            <w:pPr>
              <w:spacing w:after="0"/>
            </w:pPr>
            <w:r>
              <w:rPr>
                <w:szCs w:val="22"/>
              </w:rPr>
              <w:t>409924.552</w:t>
            </w:r>
          </w:p>
        </w:tc>
        <w:tc>
          <w:tcPr>
            <w:tcW w:w="2340" w:type="dxa"/>
            <w:vAlign w:val="bottom"/>
          </w:tcPr>
          <w:p w14:paraId="29F5862F" w14:textId="57281521" w:rsidR="00A71ED4" w:rsidRDefault="00A71ED4" w:rsidP="00A71ED4">
            <w:pPr>
              <w:spacing w:after="0"/>
            </w:pPr>
            <w:r>
              <w:rPr>
                <w:szCs w:val="22"/>
              </w:rPr>
              <w:t>2356.019</w:t>
            </w:r>
          </w:p>
        </w:tc>
        <w:tc>
          <w:tcPr>
            <w:tcW w:w="1530" w:type="dxa"/>
            <w:vAlign w:val="bottom"/>
          </w:tcPr>
          <w:p w14:paraId="4B29759E" w14:textId="37BF83E8" w:rsidR="00A71ED4" w:rsidRDefault="00A71ED4" w:rsidP="00A71ED4">
            <w:pPr>
              <w:spacing w:after="0"/>
            </w:pPr>
            <w:r>
              <w:rPr>
                <w:szCs w:val="22"/>
              </w:rPr>
              <w:t>MP0510</w:t>
            </w:r>
          </w:p>
        </w:tc>
      </w:tr>
      <w:tr w:rsidR="00A71ED4" w14:paraId="22BE53AB" w14:textId="77777777" w:rsidTr="00821654">
        <w:trPr>
          <w:trHeight w:val="288"/>
        </w:trPr>
        <w:tc>
          <w:tcPr>
            <w:tcW w:w="1678" w:type="dxa"/>
            <w:vAlign w:val="bottom"/>
          </w:tcPr>
          <w:p w14:paraId="4BF9ED5A" w14:textId="6A4F0BC2" w:rsidR="00A71ED4" w:rsidRDefault="00A71ED4" w:rsidP="00A71ED4">
            <w:pPr>
              <w:spacing w:after="0"/>
            </w:pPr>
            <w:r>
              <w:rPr>
                <w:szCs w:val="22"/>
              </w:rPr>
              <w:t>A 338</w:t>
            </w:r>
          </w:p>
        </w:tc>
        <w:tc>
          <w:tcPr>
            <w:tcW w:w="2367" w:type="dxa"/>
            <w:vAlign w:val="bottom"/>
          </w:tcPr>
          <w:p w14:paraId="4E136AE3" w14:textId="49342ADB" w:rsidR="00A71ED4" w:rsidRDefault="00A71ED4" w:rsidP="00A71ED4">
            <w:pPr>
              <w:spacing w:after="0"/>
            </w:pPr>
            <w:r>
              <w:rPr>
                <w:szCs w:val="22"/>
              </w:rPr>
              <w:t>4713244.207</w:t>
            </w:r>
          </w:p>
        </w:tc>
        <w:tc>
          <w:tcPr>
            <w:tcW w:w="2160" w:type="dxa"/>
            <w:vAlign w:val="bottom"/>
          </w:tcPr>
          <w:p w14:paraId="59F87475" w14:textId="715CE9A6" w:rsidR="00A71ED4" w:rsidRDefault="00A71ED4" w:rsidP="00A71ED4">
            <w:pPr>
              <w:spacing w:after="0"/>
            </w:pPr>
            <w:r>
              <w:rPr>
                <w:szCs w:val="22"/>
              </w:rPr>
              <w:t>348927.619</w:t>
            </w:r>
          </w:p>
        </w:tc>
        <w:tc>
          <w:tcPr>
            <w:tcW w:w="2340" w:type="dxa"/>
            <w:vAlign w:val="bottom"/>
          </w:tcPr>
          <w:p w14:paraId="2B989F38" w14:textId="147C7A32" w:rsidR="00A71ED4" w:rsidRDefault="00A71ED4" w:rsidP="00A71ED4">
            <w:pPr>
              <w:spacing w:after="0"/>
            </w:pPr>
            <w:r>
              <w:rPr>
                <w:szCs w:val="22"/>
              </w:rPr>
              <w:t>1934.162</w:t>
            </w:r>
          </w:p>
        </w:tc>
        <w:tc>
          <w:tcPr>
            <w:tcW w:w="1530" w:type="dxa"/>
            <w:vAlign w:val="bottom"/>
          </w:tcPr>
          <w:p w14:paraId="192104B5" w14:textId="0668916E" w:rsidR="00A71ED4" w:rsidRDefault="00A71ED4" w:rsidP="00A71ED4">
            <w:pPr>
              <w:spacing w:after="0"/>
            </w:pPr>
            <w:r>
              <w:rPr>
                <w:szCs w:val="22"/>
              </w:rPr>
              <w:t>TSM</w:t>
            </w:r>
          </w:p>
        </w:tc>
      </w:tr>
      <w:tr w:rsidR="00A71ED4" w14:paraId="61FEE621" w14:textId="77777777" w:rsidTr="00821654">
        <w:trPr>
          <w:trHeight w:val="288"/>
        </w:trPr>
        <w:tc>
          <w:tcPr>
            <w:tcW w:w="1678" w:type="dxa"/>
            <w:vAlign w:val="bottom"/>
          </w:tcPr>
          <w:p w14:paraId="555AC168" w14:textId="7583029E" w:rsidR="00A71ED4" w:rsidRDefault="00A71ED4" w:rsidP="00A71ED4">
            <w:pPr>
              <w:spacing w:after="0"/>
            </w:pPr>
            <w:r>
              <w:rPr>
                <w:szCs w:val="22"/>
              </w:rPr>
              <w:t>B 15</w:t>
            </w:r>
          </w:p>
        </w:tc>
        <w:tc>
          <w:tcPr>
            <w:tcW w:w="2367" w:type="dxa"/>
            <w:vAlign w:val="bottom"/>
          </w:tcPr>
          <w:p w14:paraId="15BAA726" w14:textId="749FE473" w:rsidR="00A71ED4" w:rsidRDefault="00A71ED4" w:rsidP="00A71ED4">
            <w:pPr>
              <w:spacing w:after="0"/>
            </w:pPr>
            <w:r>
              <w:rPr>
                <w:szCs w:val="22"/>
              </w:rPr>
              <w:t>4566528.032</w:t>
            </w:r>
          </w:p>
        </w:tc>
        <w:tc>
          <w:tcPr>
            <w:tcW w:w="2160" w:type="dxa"/>
            <w:vAlign w:val="bottom"/>
          </w:tcPr>
          <w:p w14:paraId="34AB13A7" w14:textId="350C1886" w:rsidR="00A71ED4" w:rsidRDefault="00A71ED4" w:rsidP="00A71ED4">
            <w:pPr>
              <w:spacing w:after="0"/>
            </w:pPr>
            <w:r>
              <w:rPr>
                <w:szCs w:val="22"/>
              </w:rPr>
              <w:t>274300.860</w:t>
            </w:r>
          </w:p>
        </w:tc>
        <w:tc>
          <w:tcPr>
            <w:tcW w:w="2340" w:type="dxa"/>
            <w:vAlign w:val="bottom"/>
          </w:tcPr>
          <w:p w14:paraId="221DC603" w14:textId="2C159330" w:rsidR="00A71ED4" w:rsidRDefault="00A71ED4" w:rsidP="00A71ED4">
            <w:pPr>
              <w:spacing w:after="0"/>
            </w:pPr>
            <w:r>
              <w:rPr>
                <w:szCs w:val="22"/>
              </w:rPr>
              <w:t>1959.112</w:t>
            </w:r>
          </w:p>
        </w:tc>
        <w:tc>
          <w:tcPr>
            <w:tcW w:w="1530" w:type="dxa"/>
            <w:vAlign w:val="bottom"/>
          </w:tcPr>
          <w:p w14:paraId="6B421A7C" w14:textId="52BC6F5A" w:rsidR="00A71ED4" w:rsidRDefault="00A71ED4" w:rsidP="00A71ED4">
            <w:pPr>
              <w:spacing w:after="0"/>
            </w:pPr>
            <w:r>
              <w:rPr>
                <w:szCs w:val="22"/>
              </w:rPr>
              <w:t>MP0334</w:t>
            </w:r>
          </w:p>
        </w:tc>
      </w:tr>
      <w:tr w:rsidR="00A71ED4" w14:paraId="2372ABB9" w14:textId="77777777" w:rsidTr="00821654">
        <w:trPr>
          <w:trHeight w:val="288"/>
        </w:trPr>
        <w:tc>
          <w:tcPr>
            <w:tcW w:w="1678" w:type="dxa"/>
            <w:vAlign w:val="bottom"/>
          </w:tcPr>
          <w:p w14:paraId="08D59638" w14:textId="3E084BE1" w:rsidR="00A71ED4" w:rsidRDefault="00A71ED4" w:rsidP="00A71ED4">
            <w:pPr>
              <w:spacing w:after="0"/>
            </w:pPr>
            <w:r>
              <w:rPr>
                <w:szCs w:val="22"/>
              </w:rPr>
              <w:t>BARRETT</w:t>
            </w:r>
          </w:p>
        </w:tc>
        <w:tc>
          <w:tcPr>
            <w:tcW w:w="2367" w:type="dxa"/>
            <w:vAlign w:val="bottom"/>
          </w:tcPr>
          <w:p w14:paraId="04F09CA4" w14:textId="2208C483" w:rsidR="00A71ED4" w:rsidRDefault="00A71ED4" w:rsidP="00A71ED4">
            <w:pPr>
              <w:spacing w:after="0"/>
            </w:pPr>
            <w:r>
              <w:rPr>
                <w:szCs w:val="22"/>
              </w:rPr>
              <w:t>4576134.811</w:t>
            </w:r>
          </w:p>
        </w:tc>
        <w:tc>
          <w:tcPr>
            <w:tcW w:w="2160" w:type="dxa"/>
            <w:vAlign w:val="bottom"/>
          </w:tcPr>
          <w:p w14:paraId="1DB5FF32" w14:textId="45678FE2" w:rsidR="00A71ED4" w:rsidRDefault="00A71ED4" w:rsidP="00A71ED4">
            <w:pPr>
              <w:spacing w:after="0"/>
            </w:pPr>
            <w:r>
              <w:rPr>
                <w:szCs w:val="22"/>
              </w:rPr>
              <w:t>372271.856</w:t>
            </w:r>
          </w:p>
        </w:tc>
        <w:tc>
          <w:tcPr>
            <w:tcW w:w="2340" w:type="dxa"/>
            <w:vAlign w:val="bottom"/>
          </w:tcPr>
          <w:p w14:paraId="6A0BDCCE" w14:textId="3107B715" w:rsidR="00A71ED4" w:rsidRDefault="00A71ED4" w:rsidP="00A71ED4">
            <w:pPr>
              <w:spacing w:after="0"/>
            </w:pPr>
            <w:r>
              <w:rPr>
                <w:szCs w:val="22"/>
              </w:rPr>
              <w:t>2761.953</w:t>
            </w:r>
          </w:p>
        </w:tc>
        <w:tc>
          <w:tcPr>
            <w:tcW w:w="1530" w:type="dxa"/>
            <w:vAlign w:val="bottom"/>
          </w:tcPr>
          <w:p w14:paraId="6422BB27" w14:textId="10075C46" w:rsidR="00A71ED4" w:rsidRDefault="00A71ED4" w:rsidP="00A71ED4">
            <w:pPr>
              <w:spacing w:after="0"/>
            </w:pPr>
            <w:r>
              <w:rPr>
                <w:szCs w:val="22"/>
              </w:rPr>
              <w:t>MP0552</w:t>
            </w:r>
          </w:p>
        </w:tc>
      </w:tr>
      <w:tr w:rsidR="00A71ED4" w14:paraId="698874D0" w14:textId="77777777" w:rsidTr="00821654">
        <w:trPr>
          <w:trHeight w:val="288"/>
        </w:trPr>
        <w:tc>
          <w:tcPr>
            <w:tcW w:w="1678" w:type="dxa"/>
            <w:vAlign w:val="bottom"/>
          </w:tcPr>
          <w:p w14:paraId="4CD165E2" w14:textId="5F53C08B" w:rsidR="00A71ED4" w:rsidRDefault="00A71ED4" w:rsidP="00A71ED4">
            <w:pPr>
              <w:spacing w:after="0"/>
            </w:pPr>
            <w:r>
              <w:rPr>
                <w:szCs w:val="22"/>
              </w:rPr>
              <w:t>C 167</w:t>
            </w:r>
          </w:p>
        </w:tc>
        <w:tc>
          <w:tcPr>
            <w:tcW w:w="2367" w:type="dxa"/>
            <w:vAlign w:val="bottom"/>
          </w:tcPr>
          <w:p w14:paraId="183E6F50" w14:textId="056BB363" w:rsidR="00A71ED4" w:rsidRDefault="00A71ED4" w:rsidP="00A71ED4">
            <w:pPr>
              <w:spacing w:after="0"/>
            </w:pPr>
            <w:r>
              <w:rPr>
                <w:szCs w:val="22"/>
              </w:rPr>
              <w:t>4604680.329</w:t>
            </w:r>
          </w:p>
        </w:tc>
        <w:tc>
          <w:tcPr>
            <w:tcW w:w="2160" w:type="dxa"/>
            <w:vAlign w:val="bottom"/>
          </w:tcPr>
          <w:p w14:paraId="2E410C3B" w14:textId="0FCD9B29" w:rsidR="00A71ED4" w:rsidRDefault="00A71ED4" w:rsidP="00A71ED4">
            <w:pPr>
              <w:spacing w:after="0"/>
            </w:pPr>
            <w:r>
              <w:rPr>
                <w:szCs w:val="22"/>
              </w:rPr>
              <w:t>448000.604</w:t>
            </w:r>
          </w:p>
        </w:tc>
        <w:tc>
          <w:tcPr>
            <w:tcW w:w="2340" w:type="dxa"/>
            <w:vAlign w:val="bottom"/>
          </w:tcPr>
          <w:p w14:paraId="107F07CE" w14:textId="5DC61E3A" w:rsidR="00A71ED4" w:rsidRDefault="00A71ED4" w:rsidP="00A71ED4">
            <w:pPr>
              <w:spacing w:after="0"/>
            </w:pPr>
            <w:r>
              <w:rPr>
                <w:szCs w:val="22"/>
              </w:rPr>
              <w:t>2190.469</w:t>
            </w:r>
          </w:p>
        </w:tc>
        <w:tc>
          <w:tcPr>
            <w:tcW w:w="1530" w:type="dxa"/>
            <w:vAlign w:val="bottom"/>
          </w:tcPr>
          <w:p w14:paraId="745B318A" w14:textId="148288F7" w:rsidR="00A71ED4" w:rsidRDefault="00A71ED4" w:rsidP="00A71ED4">
            <w:pPr>
              <w:spacing w:after="0"/>
            </w:pPr>
            <w:r>
              <w:rPr>
                <w:szCs w:val="22"/>
              </w:rPr>
              <w:t>DISK F</w:t>
            </w:r>
          </w:p>
        </w:tc>
      </w:tr>
      <w:tr w:rsidR="00A71ED4" w14:paraId="25FDA635" w14:textId="77777777" w:rsidTr="00821654">
        <w:trPr>
          <w:trHeight w:val="288"/>
        </w:trPr>
        <w:tc>
          <w:tcPr>
            <w:tcW w:w="1678" w:type="dxa"/>
            <w:vAlign w:val="bottom"/>
          </w:tcPr>
          <w:p w14:paraId="32F64F2B" w14:textId="2B0E6B1D" w:rsidR="00A71ED4" w:rsidRDefault="00A71ED4" w:rsidP="00A71ED4">
            <w:pPr>
              <w:spacing w:after="0"/>
            </w:pPr>
            <w:r>
              <w:rPr>
                <w:szCs w:val="22"/>
              </w:rPr>
              <w:t>C 334</w:t>
            </w:r>
          </w:p>
        </w:tc>
        <w:tc>
          <w:tcPr>
            <w:tcW w:w="2367" w:type="dxa"/>
            <w:vAlign w:val="bottom"/>
          </w:tcPr>
          <w:p w14:paraId="2E47E4E9" w14:textId="6ECD22CD" w:rsidR="00A71ED4" w:rsidRDefault="00A71ED4" w:rsidP="00A71ED4">
            <w:pPr>
              <w:spacing w:after="0"/>
            </w:pPr>
            <w:r>
              <w:rPr>
                <w:szCs w:val="22"/>
              </w:rPr>
              <w:t>4768866.842</w:t>
            </w:r>
          </w:p>
        </w:tc>
        <w:tc>
          <w:tcPr>
            <w:tcW w:w="2160" w:type="dxa"/>
            <w:vAlign w:val="bottom"/>
          </w:tcPr>
          <w:p w14:paraId="172592A4" w14:textId="4EBCFFB8" w:rsidR="00A71ED4" w:rsidRDefault="00A71ED4" w:rsidP="00A71ED4">
            <w:pPr>
              <w:spacing w:after="0"/>
            </w:pPr>
            <w:r>
              <w:rPr>
                <w:szCs w:val="22"/>
              </w:rPr>
              <w:t>328606.555</w:t>
            </w:r>
          </w:p>
        </w:tc>
        <w:tc>
          <w:tcPr>
            <w:tcW w:w="2340" w:type="dxa"/>
            <w:vAlign w:val="bottom"/>
          </w:tcPr>
          <w:p w14:paraId="177768CF" w14:textId="43AB0964" w:rsidR="00A71ED4" w:rsidRDefault="00A71ED4" w:rsidP="00A71ED4">
            <w:pPr>
              <w:spacing w:after="0"/>
            </w:pPr>
            <w:r>
              <w:rPr>
                <w:szCs w:val="22"/>
              </w:rPr>
              <w:t>1853.162</w:t>
            </w:r>
          </w:p>
        </w:tc>
        <w:tc>
          <w:tcPr>
            <w:tcW w:w="1530" w:type="dxa"/>
            <w:vAlign w:val="bottom"/>
          </w:tcPr>
          <w:p w14:paraId="5AFC8EC3" w14:textId="1394091D" w:rsidR="00A71ED4" w:rsidRDefault="00A71ED4" w:rsidP="00A71ED4">
            <w:pPr>
              <w:spacing w:after="0"/>
            </w:pPr>
            <w:r>
              <w:rPr>
                <w:szCs w:val="22"/>
              </w:rPr>
              <w:t>TSM OV0253</w:t>
            </w:r>
          </w:p>
        </w:tc>
      </w:tr>
      <w:tr w:rsidR="00A71ED4" w14:paraId="2F699DD9" w14:textId="77777777" w:rsidTr="00821654">
        <w:trPr>
          <w:trHeight w:val="288"/>
        </w:trPr>
        <w:tc>
          <w:tcPr>
            <w:tcW w:w="1678" w:type="dxa"/>
            <w:vAlign w:val="bottom"/>
          </w:tcPr>
          <w:p w14:paraId="6637878D" w14:textId="63301079" w:rsidR="00A71ED4" w:rsidRDefault="00A71ED4" w:rsidP="00A71ED4">
            <w:pPr>
              <w:spacing w:after="0"/>
            </w:pPr>
            <w:r>
              <w:rPr>
                <w:szCs w:val="22"/>
              </w:rPr>
              <w:t>D 15</w:t>
            </w:r>
          </w:p>
        </w:tc>
        <w:tc>
          <w:tcPr>
            <w:tcW w:w="2367" w:type="dxa"/>
            <w:vAlign w:val="bottom"/>
          </w:tcPr>
          <w:p w14:paraId="7B580682" w14:textId="312E5176" w:rsidR="00A71ED4" w:rsidRDefault="00A71ED4" w:rsidP="00A71ED4">
            <w:pPr>
              <w:spacing w:after="0"/>
            </w:pPr>
            <w:r>
              <w:rPr>
                <w:szCs w:val="22"/>
              </w:rPr>
              <w:t>4559490.003</w:t>
            </w:r>
          </w:p>
        </w:tc>
        <w:tc>
          <w:tcPr>
            <w:tcW w:w="2160" w:type="dxa"/>
            <w:vAlign w:val="bottom"/>
          </w:tcPr>
          <w:p w14:paraId="7AFEA4B5" w14:textId="58F7F0FC" w:rsidR="00A71ED4" w:rsidRDefault="00A71ED4" w:rsidP="00A71ED4">
            <w:pPr>
              <w:spacing w:after="0"/>
            </w:pPr>
            <w:r>
              <w:rPr>
                <w:szCs w:val="22"/>
              </w:rPr>
              <w:t>276064.905</w:t>
            </w:r>
          </w:p>
        </w:tc>
        <w:tc>
          <w:tcPr>
            <w:tcW w:w="2340" w:type="dxa"/>
            <w:vAlign w:val="bottom"/>
          </w:tcPr>
          <w:p w14:paraId="16019AC8" w14:textId="3AE4DA93" w:rsidR="00A71ED4" w:rsidRDefault="00A71ED4" w:rsidP="00A71ED4">
            <w:pPr>
              <w:spacing w:after="0"/>
            </w:pPr>
            <w:r>
              <w:rPr>
                <w:szCs w:val="22"/>
              </w:rPr>
              <w:t>1942.379</w:t>
            </w:r>
          </w:p>
        </w:tc>
        <w:tc>
          <w:tcPr>
            <w:tcW w:w="1530" w:type="dxa"/>
            <w:vAlign w:val="bottom"/>
          </w:tcPr>
          <w:p w14:paraId="569BBB34" w14:textId="78A209DF" w:rsidR="00A71ED4" w:rsidRDefault="00A71ED4" w:rsidP="00A71ED4">
            <w:pPr>
              <w:spacing w:after="0"/>
            </w:pPr>
            <w:r>
              <w:rPr>
                <w:szCs w:val="22"/>
              </w:rPr>
              <w:t>NGS</w:t>
            </w:r>
          </w:p>
        </w:tc>
      </w:tr>
      <w:tr w:rsidR="00A71ED4" w14:paraId="6147AA92" w14:textId="77777777" w:rsidTr="00821654">
        <w:trPr>
          <w:trHeight w:val="288"/>
        </w:trPr>
        <w:tc>
          <w:tcPr>
            <w:tcW w:w="1678" w:type="dxa"/>
            <w:vAlign w:val="bottom"/>
          </w:tcPr>
          <w:p w14:paraId="7B108D8F" w14:textId="45F4E319" w:rsidR="00A71ED4" w:rsidRDefault="00A71ED4" w:rsidP="00A71ED4">
            <w:pPr>
              <w:spacing w:after="0"/>
            </w:pPr>
            <w:r>
              <w:rPr>
                <w:szCs w:val="22"/>
              </w:rPr>
              <w:t>K 31</w:t>
            </w:r>
          </w:p>
        </w:tc>
        <w:tc>
          <w:tcPr>
            <w:tcW w:w="2367" w:type="dxa"/>
            <w:vAlign w:val="bottom"/>
          </w:tcPr>
          <w:p w14:paraId="4513AC66" w14:textId="7B61B35C" w:rsidR="00A71ED4" w:rsidRDefault="00A71ED4" w:rsidP="00A71ED4">
            <w:pPr>
              <w:spacing w:after="0"/>
            </w:pPr>
            <w:r>
              <w:rPr>
                <w:szCs w:val="22"/>
              </w:rPr>
              <w:t>4707041.514</w:t>
            </w:r>
          </w:p>
        </w:tc>
        <w:tc>
          <w:tcPr>
            <w:tcW w:w="2160" w:type="dxa"/>
            <w:vAlign w:val="bottom"/>
          </w:tcPr>
          <w:p w14:paraId="1EC98BDD" w14:textId="6E2ABA4B" w:rsidR="00A71ED4" w:rsidRDefault="00A71ED4" w:rsidP="00A71ED4">
            <w:pPr>
              <w:spacing w:after="0"/>
            </w:pPr>
            <w:r>
              <w:rPr>
                <w:szCs w:val="22"/>
              </w:rPr>
              <w:t>324685.877</w:t>
            </w:r>
          </w:p>
        </w:tc>
        <w:tc>
          <w:tcPr>
            <w:tcW w:w="2340" w:type="dxa"/>
            <w:vAlign w:val="bottom"/>
          </w:tcPr>
          <w:p w14:paraId="350769B7" w14:textId="7839C268" w:rsidR="00A71ED4" w:rsidRDefault="00A71ED4" w:rsidP="00A71ED4">
            <w:pPr>
              <w:spacing w:after="0"/>
            </w:pPr>
            <w:r>
              <w:rPr>
                <w:szCs w:val="22"/>
              </w:rPr>
              <w:t>1796.976</w:t>
            </w:r>
          </w:p>
        </w:tc>
        <w:tc>
          <w:tcPr>
            <w:tcW w:w="1530" w:type="dxa"/>
            <w:vAlign w:val="bottom"/>
          </w:tcPr>
          <w:p w14:paraId="786F4F71" w14:textId="5AE41707" w:rsidR="00A71ED4" w:rsidRDefault="00A71ED4" w:rsidP="00A71ED4">
            <w:pPr>
              <w:spacing w:after="0"/>
            </w:pPr>
            <w:r>
              <w:rPr>
                <w:szCs w:val="22"/>
              </w:rPr>
              <w:t>NR0159 TSM</w:t>
            </w:r>
          </w:p>
        </w:tc>
      </w:tr>
      <w:tr w:rsidR="00A71ED4" w14:paraId="168E6C56" w14:textId="77777777" w:rsidTr="00821654">
        <w:trPr>
          <w:trHeight w:val="288"/>
        </w:trPr>
        <w:tc>
          <w:tcPr>
            <w:tcW w:w="1678" w:type="dxa"/>
            <w:vAlign w:val="bottom"/>
          </w:tcPr>
          <w:p w14:paraId="4531DDC2" w14:textId="5EB91A8F" w:rsidR="00A71ED4" w:rsidRDefault="00A71ED4" w:rsidP="00A71ED4">
            <w:pPr>
              <w:spacing w:after="0"/>
            </w:pPr>
            <w:r>
              <w:rPr>
                <w:szCs w:val="22"/>
              </w:rPr>
              <w:t>K 334</w:t>
            </w:r>
          </w:p>
        </w:tc>
        <w:tc>
          <w:tcPr>
            <w:tcW w:w="2367" w:type="dxa"/>
            <w:vAlign w:val="bottom"/>
          </w:tcPr>
          <w:p w14:paraId="25152BE0" w14:textId="7B543C22" w:rsidR="00A71ED4" w:rsidRDefault="00A71ED4" w:rsidP="00A71ED4">
            <w:pPr>
              <w:spacing w:after="0"/>
            </w:pPr>
            <w:r>
              <w:rPr>
                <w:szCs w:val="22"/>
              </w:rPr>
              <w:t>4766021.166</w:t>
            </w:r>
          </w:p>
        </w:tc>
        <w:tc>
          <w:tcPr>
            <w:tcW w:w="2160" w:type="dxa"/>
            <w:vAlign w:val="bottom"/>
          </w:tcPr>
          <w:p w14:paraId="38410665" w14:textId="6993E753" w:rsidR="00A71ED4" w:rsidRDefault="00A71ED4" w:rsidP="00A71ED4">
            <w:pPr>
              <w:spacing w:after="0"/>
            </w:pPr>
            <w:r>
              <w:rPr>
                <w:szCs w:val="22"/>
              </w:rPr>
              <w:t>344236.738</w:t>
            </w:r>
          </w:p>
        </w:tc>
        <w:tc>
          <w:tcPr>
            <w:tcW w:w="2340" w:type="dxa"/>
            <w:vAlign w:val="bottom"/>
          </w:tcPr>
          <w:p w14:paraId="319F1840" w14:textId="6A1E4878" w:rsidR="00A71ED4" w:rsidRDefault="00A71ED4" w:rsidP="00A71ED4">
            <w:pPr>
              <w:spacing w:after="0"/>
            </w:pPr>
            <w:r>
              <w:rPr>
                <w:szCs w:val="22"/>
              </w:rPr>
              <w:t>1732.824</w:t>
            </w:r>
          </w:p>
        </w:tc>
        <w:tc>
          <w:tcPr>
            <w:tcW w:w="1530" w:type="dxa"/>
            <w:vAlign w:val="bottom"/>
          </w:tcPr>
          <w:p w14:paraId="3F7214A2" w14:textId="26CF2453" w:rsidR="00A71ED4" w:rsidRDefault="00A71ED4" w:rsidP="00A71ED4">
            <w:pPr>
              <w:spacing w:after="0"/>
            </w:pPr>
            <w:r>
              <w:rPr>
                <w:szCs w:val="22"/>
              </w:rPr>
              <w:t>OV0261</w:t>
            </w:r>
          </w:p>
        </w:tc>
      </w:tr>
      <w:tr w:rsidR="00A71ED4" w14:paraId="55A59D09" w14:textId="77777777" w:rsidTr="00821654">
        <w:trPr>
          <w:trHeight w:val="288"/>
        </w:trPr>
        <w:tc>
          <w:tcPr>
            <w:tcW w:w="1678" w:type="dxa"/>
            <w:vAlign w:val="bottom"/>
          </w:tcPr>
          <w:p w14:paraId="0EDE1127" w14:textId="7E3CD00A" w:rsidR="00A71ED4" w:rsidRDefault="00A71ED4" w:rsidP="00A71ED4">
            <w:pPr>
              <w:spacing w:after="0"/>
            </w:pPr>
            <w:r>
              <w:rPr>
                <w:szCs w:val="22"/>
              </w:rPr>
              <w:t>L 336</w:t>
            </w:r>
          </w:p>
        </w:tc>
        <w:tc>
          <w:tcPr>
            <w:tcW w:w="2367" w:type="dxa"/>
            <w:vAlign w:val="bottom"/>
          </w:tcPr>
          <w:p w14:paraId="7844CD19" w14:textId="73B139E0" w:rsidR="00A71ED4" w:rsidRDefault="00A71ED4" w:rsidP="00A71ED4">
            <w:pPr>
              <w:spacing w:after="0"/>
            </w:pPr>
            <w:r>
              <w:rPr>
                <w:szCs w:val="22"/>
              </w:rPr>
              <w:t>4686236.665</w:t>
            </w:r>
          </w:p>
        </w:tc>
        <w:tc>
          <w:tcPr>
            <w:tcW w:w="2160" w:type="dxa"/>
            <w:vAlign w:val="bottom"/>
          </w:tcPr>
          <w:p w14:paraId="027D2050" w14:textId="71062947" w:rsidR="00A71ED4" w:rsidRDefault="00A71ED4" w:rsidP="00A71ED4">
            <w:pPr>
              <w:spacing w:after="0"/>
            </w:pPr>
            <w:r>
              <w:rPr>
                <w:szCs w:val="22"/>
              </w:rPr>
              <w:t>297208.234</w:t>
            </w:r>
          </w:p>
        </w:tc>
        <w:tc>
          <w:tcPr>
            <w:tcW w:w="2340" w:type="dxa"/>
            <w:vAlign w:val="bottom"/>
          </w:tcPr>
          <w:p w14:paraId="154D43A7" w14:textId="146A8002" w:rsidR="00A71ED4" w:rsidRDefault="00A71ED4" w:rsidP="00A71ED4">
            <w:pPr>
              <w:spacing w:after="0"/>
            </w:pPr>
            <w:r>
              <w:rPr>
                <w:szCs w:val="22"/>
              </w:rPr>
              <w:t>1967.427</w:t>
            </w:r>
          </w:p>
        </w:tc>
        <w:tc>
          <w:tcPr>
            <w:tcW w:w="1530" w:type="dxa"/>
            <w:vAlign w:val="bottom"/>
          </w:tcPr>
          <w:p w14:paraId="5029260D" w14:textId="54BD7FE7" w:rsidR="00A71ED4" w:rsidRDefault="00A71ED4" w:rsidP="00A71ED4">
            <w:pPr>
              <w:spacing w:after="0"/>
            </w:pPr>
            <w:r>
              <w:rPr>
                <w:szCs w:val="22"/>
              </w:rPr>
              <w:t>TSM</w:t>
            </w:r>
          </w:p>
        </w:tc>
      </w:tr>
      <w:tr w:rsidR="00A71ED4" w14:paraId="0110E569" w14:textId="77777777" w:rsidTr="00821654">
        <w:trPr>
          <w:trHeight w:val="288"/>
        </w:trPr>
        <w:tc>
          <w:tcPr>
            <w:tcW w:w="1678" w:type="dxa"/>
            <w:vAlign w:val="bottom"/>
          </w:tcPr>
          <w:p w14:paraId="4D8633B7" w14:textId="7E0605A4" w:rsidR="00A71ED4" w:rsidRDefault="00A71ED4" w:rsidP="00A71ED4">
            <w:pPr>
              <w:spacing w:after="0"/>
            </w:pPr>
            <w:r>
              <w:rPr>
                <w:szCs w:val="22"/>
              </w:rPr>
              <w:t>LS 70</w:t>
            </w:r>
          </w:p>
        </w:tc>
        <w:tc>
          <w:tcPr>
            <w:tcW w:w="2367" w:type="dxa"/>
            <w:vAlign w:val="bottom"/>
          </w:tcPr>
          <w:p w14:paraId="307ADE54" w14:textId="04E09D15" w:rsidR="00A71ED4" w:rsidRDefault="00A71ED4" w:rsidP="00A71ED4">
            <w:pPr>
              <w:spacing w:after="0"/>
            </w:pPr>
            <w:r>
              <w:rPr>
                <w:szCs w:val="22"/>
              </w:rPr>
              <w:t>4570615.621</w:t>
            </w:r>
          </w:p>
        </w:tc>
        <w:tc>
          <w:tcPr>
            <w:tcW w:w="2160" w:type="dxa"/>
            <w:vAlign w:val="bottom"/>
          </w:tcPr>
          <w:p w14:paraId="74B0171A" w14:textId="37F6F224" w:rsidR="00A71ED4" w:rsidRDefault="00A71ED4" w:rsidP="00A71ED4">
            <w:pPr>
              <w:spacing w:after="0"/>
            </w:pPr>
            <w:r>
              <w:rPr>
                <w:szCs w:val="22"/>
              </w:rPr>
              <w:t>456263.678</w:t>
            </w:r>
          </w:p>
        </w:tc>
        <w:tc>
          <w:tcPr>
            <w:tcW w:w="2340" w:type="dxa"/>
            <w:vAlign w:val="bottom"/>
          </w:tcPr>
          <w:p w14:paraId="22733170" w14:textId="17B41BCF" w:rsidR="00A71ED4" w:rsidRDefault="00A71ED4" w:rsidP="00A71ED4">
            <w:pPr>
              <w:spacing w:after="0"/>
            </w:pPr>
            <w:r>
              <w:rPr>
                <w:szCs w:val="22"/>
              </w:rPr>
              <w:t>2273.155</w:t>
            </w:r>
          </w:p>
        </w:tc>
        <w:tc>
          <w:tcPr>
            <w:tcW w:w="1530" w:type="dxa"/>
            <w:vAlign w:val="bottom"/>
          </w:tcPr>
          <w:p w14:paraId="383C6C3B" w14:textId="739B87AC" w:rsidR="00A71ED4" w:rsidRDefault="00A71ED4" w:rsidP="00A71ED4">
            <w:pPr>
              <w:spacing w:after="0"/>
            </w:pPr>
            <w:r>
              <w:rPr>
                <w:szCs w:val="22"/>
              </w:rPr>
              <w:t>MO0965</w:t>
            </w:r>
          </w:p>
        </w:tc>
      </w:tr>
      <w:tr w:rsidR="00A71ED4" w14:paraId="2A864B59" w14:textId="77777777" w:rsidTr="00821654">
        <w:trPr>
          <w:trHeight w:val="288"/>
        </w:trPr>
        <w:tc>
          <w:tcPr>
            <w:tcW w:w="1678" w:type="dxa"/>
            <w:vAlign w:val="bottom"/>
          </w:tcPr>
          <w:p w14:paraId="003D95AF" w14:textId="48136814" w:rsidR="00A71ED4" w:rsidRDefault="00A71ED4" w:rsidP="00A71ED4">
            <w:pPr>
              <w:spacing w:after="0"/>
            </w:pPr>
            <w:r>
              <w:rPr>
                <w:szCs w:val="22"/>
              </w:rPr>
              <w:t>MILLER</w:t>
            </w:r>
          </w:p>
        </w:tc>
        <w:tc>
          <w:tcPr>
            <w:tcW w:w="2367" w:type="dxa"/>
            <w:vAlign w:val="bottom"/>
          </w:tcPr>
          <w:p w14:paraId="55A41851" w14:textId="30B0C985" w:rsidR="00A71ED4" w:rsidRDefault="00A71ED4" w:rsidP="00A71ED4">
            <w:pPr>
              <w:spacing w:after="0"/>
            </w:pPr>
            <w:r>
              <w:rPr>
                <w:szCs w:val="22"/>
              </w:rPr>
              <w:t>4594357.330</w:t>
            </w:r>
          </w:p>
        </w:tc>
        <w:tc>
          <w:tcPr>
            <w:tcW w:w="2160" w:type="dxa"/>
            <w:vAlign w:val="bottom"/>
          </w:tcPr>
          <w:p w14:paraId="1345B42E" w14:textId="092FCCDC" w:rsidR="00A71ED4" w:rsidRDefault="00A71ED4" w:rsidP="00A71ED4">
            <w:pPr>
              <w:spacing w:after="0"/>
            </w:pPr>
            <w:r>
              <w:rPr>
                <w:szCs w:val="22"/>
              </w:rPr>
              <w:t>305827.047</w:t>
            </w:r>
          </w:p>
        </w:tc>
        <w:tc>
          <w:tcPr>
            <w:tcW w:w="2340" w:type="dxa"/>
            <w:vAlign w:val="bottom"/>
          </w:tcPr>
          <w:p w14:paraId="741E0121" w14:textId="09D2C9B9" w:rsidR="00A71ED4" w:rsidRDefault="00A71ED4" w:rsidP="00A71ED4">
            <w:pPr>
              <w:spacing w:after="0"/>
            </w:pPr>
            <w:r>
              <w:rPr>
                <w:szCs w:val="22"/>
              </w:rPr>
              <w:t>2565.295</w:t>
            </w:r>
          </w:p>
        </w:tc>
        <w:tc>
          <w:tcPr>
            <w:tcW w:w="1530" w:type="dxa"/>
            <w:vAlign w:val="bottom"/>
          </w:tcPr>
          <w:p w14:paraId="3E1E4693" w14:textId="769181B7" w:rsidR="00A71ED4" w:rsidRDefault="00A71ED4" w:rsidP="00A71ED4">
            <w:pPr>
              <w:spacing w:after="0"/>
            </w:pPr>
            <w:r>
              <w:rPr>
                <w:szCs w:val="22"/>
              </w:rPr>
              <w:t>NGS</w:t>
            </w:r>
          </w:p>
        </w:tc>
      </w:tr>
      <w:tr w:rsidR="00A71ED4" w14:paraId="10BF8E47" w14:textId="77777777" w:rsidTr="00821654">
        <w:trPr>
          <w:trHeight w:val="288"/>
        </w:trPr>
        <w:tc>
          <w:tcPr>
            <w:tcW w:w="1678" w:type="dxa"/>
            <w:vAlign w:val="bottom"/>
          </w:tcPr>
          <w:p w14:paraId="5A58E957" w14:textId="2B8C98B7" w:rsidR="00A71ED4" w:rsidRDefault="00A71ED4" w:rsidP="00A71ED4">
            <w:pPr>
              <w:spacing w:after="0"/>
            </w:pPr>
            <w:r>
              <w:rPr>
                <w:szCs w:val="22"/>
              </w:rPr>
              <w:t>P032</w:t>
            </w:r>
          </w:p>
        </w:tc>
        <w:tc>
          <w:tcPr>
            <w:tcW w:w="2367" w:type="dxa"/>
            <w:vAlign w:val="bottom"/>
          </w:tcPr>
          <w:p w14:paraId="1FFC9350" w14:textId="472A3C92" w:rsidR="00A71ED4" w:rsidRDefault="00A71ED4" w:rsidP="00A71ED4">
            <w:pPr>
              <w:spacing w:after="0"/>
            </w:pPr>
            <w:r>
              <w:rPr>
                <w:szCs w:val="22"/>
              </w:rPr>
              <w:t>4623553.872</w:t>
            </w:r>
          </w:p>
        </w:tc>
        <w:tc>
          <w:tcPr>
            <w:tcW w:w="2160" w:type="dxa"/>
            <w:vAlign w:val="bottom"/>
          </w:tcPr>
          <w:p w14:paraId="37AC1C56" w14:textId="3A6286E1" w:rsidR="00A71ED4" w:rsidRDefault="00A71ED4" w:rsidP="00A71ED4">
            <w:pPr>
              <w:spacing w:after="0"/>
            </w:pPr>
            <w:r>
              <w:rPr>
                <w:szCs w:val="22"/>
              </w:rPr>
              <w:t>312411.497</w:t>
            </w:r>
          </w:p>
        </w:tc>
        <w:tc>
          <w:tcPr>
            <w:tcW w:w="2340" w:type="dxa"/>
            <w:vAlign w:val="bottom"/>
          </w:tcPr>
          <w:p w14:paraId="60C7D287" w14:textId="70DD3768" w:rsidR="00A71ED4" w:rsidRDefault="00A71ED4" w:rsidP="00A71ED4">
            <w:pPr>
              <w:spacing w:after="0"/>
            </w:pPr>
            <w:r>
              <w:rPr>
                <w:szCs w:val="22"/>
              </w:rPr>
              <w:t>2181.658</w:t>
            </w:r>
          </w:p>
        </w:tc>
        <w:tc>
          <w:tcPr>
            <w:tcW w:w="1530" w:type="dxa"/>
            <w:vAlign w:val="bottom"/>
          </w:tcPr>
          <w:p w14:paraId="6CE4633A" w14:textId="6328A30E" w:rsidR="00A71ED4" w:rsidRPr="005340C5" w:rsidRDefault="005340C5" w:rsidP="005340C5">
            <w:pPr>
              <w:pStyle w:val="HTMLPreformatted"/>
              <w:rPr>
                <w:rFonts w:asciiTheme="minorHAnsi" w:hAnsiTheme="minorHAnsi"/>
                <w:color w:val="000000"/>
                <w:sz w:val="22"/>
                <w:szCs w:val="22"/>
              </w:rPr>
            </w:pPr>
            <w:r w:rsidRPr="005340C5">
              <w:rPr>
                <w:rFonts w:asciiTheme="minorHAnsi" w:hAnsiTheme="minorHAnsi"/>
                <w:color w:val="000000"/>
                <w:sz w:val="22"/>
                <w:szCs w:val="22"/>
              </w:rPr>
              <w:t>DI2248</w:t>
            </w:r>
          </w:p>
        </w:tc>
      </w:tr>
      <w:tr w:rsidR="00A71ED4" w14:paraId="54C74B60" w14:textId="77777777" w:rsidTr="00821654">
        <w:trPr>
          <w:trHeight w:val="288"/>
        </w:trPr>
        <w:tc>
          <w:tcPr>
            <w:tcW w:w="1678" w:type="dxa"/>
            <w:vAlign w:val="bottom"/>
          </w:tcPr>
          <w:p w14:paraId="1FC1E3FB" w14:textId="4BCB68F7" w:rsidR="00A71ED4" w:rsidRDefault="00A71ED4" w:rsidP="00A71ED4">
            <w:pPr>
              <w:spacing w:after="0"/>
            </w:pPr>
            <w:r>
              <w:rPr>
                <w:szCs w:val="22"/>
              </w:rPr>
              <w:t>Q 360</w:t>
            </w:r>
          </w:p>
        </w:tc>
        <w:tc>
          <w:tcPr>
            <w:tcW w:w="2367" w:type="dxa"/>
            <w:vAlign w:val="bottom"/>
          </w:tcPr>
          <w:p w14:paraId="6C53D1C6" w14:textId="71A39088" w:rsidR="00A71ED4" w:rsidRDefault="00A71ED4" w:rsidP="00A71ED4">
            <w:pPr>
              <w:spacing w:after="0"/>
            </w:pPr>
            <w:r>
              <w:rPr>
                <w:szCs w:val="22"/>
              </w:rPr>
              <w:t>4782143.464</w:t>
            </w:r>
          </w:p>
        </w:tc>
        <w:tc>
          <w:tcPr>
            <w:tcW w:w="2160" w:type="dxa"/>
            <w:vAlign w:val="bottom"/>
          </w:tcPr>
          <w:p w14:paraId="66A37E9B" w14:textId="2AECA612" w:rsidR="00A71ED4" w:rsidRDefault="00A71ED4" w:rsidP="00A71ED4">
            <w:pPr>
              <w:spacing w:after="0"/>
            </w:pPr>
            <w:r>
              <w:rPr>
                <w:szCs w:val="22"/>
              </w:rPr>
              <w:t>392145.750</w:t>
            </w:r>
          </w:p>
        </w:tc>
        <w:tc>
          <w:tcPr>
            <w:tcW w:w="2340" w:type="dxa"/>
            <w:vAlign w:val="bottom"/>
          </w:tcPr>
          <w:p w14:paraId="293CECE2" w14:textId="53ABD355" w:rsidR="00A71ED4" w:rsidRDefault="00A71ED4" w:rsidP="00A71ED4">
            <w:pPr>
              <w:spacing w:after="0"/>
            </w:pPr>
            <w:r>
              <w:rPr>
                <w:szCs w:val="22"/>
              </w:rPr>
              <w:t>1639.528</w:t>
            </w:r>
          </w:p>
        </w:tc>
        <w:tc>
          <w:tcPr>
            <w:tcW w:w="1530" w:type="dxa"/>
            <w:vAlign w:val="bottom"/>
          </w:tcPr>
          <w:p w14:paraId="21585526" w14:textId="01D75912" w:rsidR="00A71ED4" w:rsidRDefault="00A71ED4" w:rsidP="00A71ED4">
            <w:pPr>
              <w:spacing w:after="0"/>
            </w:pPr>
            <w:r>
              <w:rPr>
                <w:szCs w:val="22"/>
              </w:rPr>
              <w:t>TSM OV0309</w:t>
            </w:r>
          </w:p>
        </w:tc>
      </w:tr>
      <w:tr w:rsidR="00A71ED4" w14:paraId="749AC00E" w14:textId="77777777" w:rsidTr="00821654">
        <w:trPr>
          <w:trHeight w:val="288"/>
        </w:trPr>
        <w:tc>
          <w:tcPr>
            <w:tcW w:w="1678" w:type="dxa"/>
            <w:vAlign w:val="bottom"/>
          </w:tcPr>
          <w:p w14:paraId="7CA38108" w14:textId="5586A651" w:rsidR="00A71ED4" w:rsidRDefault="00A71ED4" w:rsidP="00A71ED4">
            <w:pPr>
              <w:spacing w:after="0"/>
            </w:pPr>
            <w:r>
              <w:rPr>
                <w:szCs w:val="22"/>
              </w:rPr>
              <w:t>R 334</w:t>
            </w:r>
          </w:p>
        </w:tc>
        <w:tc>
          <w:tcPr>
            <w:tcW w:w="2367" w:type="dxa"/>
            <w:vAlign w:val="bottom"/>
          </w:tcPr>
          <w:p w14:paraId="279A03F9" w14:textId="3D80BE50" w:rsidR="00A71ED4" w:rsidRDefault="00A71ED4" w:rsidP="00A71ED4">
            <w:pPr>
              <w:spacing w:after="0"/>
            </w:pPr>
            <w:r>
              <w:rPr>
                <w:szCs w:val="22"/>
              </w:rPr>
              <w:t>4750810.779</w:t>
            </w:r>
          </w:p>
        </w:tc>
        <w:tc>
          <w:tcPr>
            <w:tcW w:w="2160" w:type="dxa"/>
            <w:vAlign w:val="bottom"/>
          </w:tcPr>
          <w:p w14:paraId="5A9728DE" w14:textId="0F11D471" w:rsidR="00A71ED4" w:rsidRDefault="00A71ED4" w:rsidP="00A71ED4">
            <w:pPr>
              <w:spacing w:after="0"/>
            </w:pPr>
            <w:r>
              <w:rPr>
                <w:szCs w:val="22"/>
              </w:rPr>
              <w:t>378359.164</w:t>
            </w:r>
          </w:p>
        </w:tc>
        <w:tc>
          <w:tcPr>
            <w:tcW w:w="2340" w:type="dxa"/>
            <w:vAlign w:val="bottom"/>
          </w:tcPr>
          <w:p w14:paraId="7407BC70" w14:textId="3A0FA135" w:rsidR="00A71ED4" w:rsidRDefault="00A71ED4" w:rsidP="00A71ED4">
            <w:pPr>
              <w:spacing w:after="0"/>
            </w:pPr>
            <w:r>
              <w:rPr>
                <w:szCs w:val="22"/>
              </w:rPr>
              <w:t>1617.114</w:t>
            </w:r>
          </w:p>
        </w:tc>
        <w:tc>
          <w:tcPr>
            <w:tcW w:w="1530" w:type="dxa"/>
            <w:vAlign w:val="bottom"/>
          </w:tcPr>
          <w:p w14:paraId="67D51530" w14:textId="04A843E7" w:rsidR="00A71ED4" w:rsidRDefault="00A71ED4" w:rsidP="00A71ED4">
            <w:pPr>
              <w:spacing w:after="0"/>
            </w:pPr>
            <w:r>
              <w:rPr>
                <w:szCs w:val="22"/>
              </w:rPr>
              <w:t>NR0223</w:t>
            </w:r>
          </w:p>
        </w:tc>
      </w:tr>
      <w:tr w:rsidR="00A71ED4" w14:paraId="4DBEB2E5" w14:textId="77777777" w:rsidTr="00821654">
        <w:trPr>
          <w:trHeight w:val="288"/>
        </w:trPr>
        <w:tc>
          <w:tcPr>
            <w:tcW w:w="1678" w:type="dxa"/>
            <w:vAlign w:val="bottom"/>
          </w:tcPr>
          <w:p w14:paraId="6FC6CF52" w14:textId="29A7626B" w:rsidR="00A71ED4" w:rsidRDefault="00A71ED4" w:rsidP="00A71ED4">
            <w:pPr>
              <w:spacing w:after="0"/>
            </w:pPr>
            <w:r>
              <w:rPr>
                <w:szCs w:val="22"/>
              </w:rPr>
              <w:t>S 74</w:t>
            </w:r>
          </w:p>
        </w:tc>
        <w:tc>
          <w:tcPr>
            <w:tcW w:w="2367" w:type="dxa"/>
            <w:vAlign w:val="bottom"/>
          </w:tcPr>
          <w:p w14:paraId="390C6EE8" w14:textId="464199A2" w:rsidR="00A71ED4" w:rsidRDefault="00A71ED4" w:rsidP="00A71ED4">
            <w:pPr>
              <w:spacing w:after="0"/>
            </w:pPr>
            <w:r>
              <w:rPr>
                <w:szCs w:val="22"/>
              </w:rPr>
              <w:t>4562984.029</w:t>
            </w:r>
          </w:p>
        </w:tc>
        <w:tc>
          <w:tcPr>
            <w:tcW w:w="2160" w:type="dxa"/>
            <w:vAlign w:val="bottom"/>
          </w:tcPr>
          <w:p w14:paraId="2D078656" w14:textId="5DAFB5D7" w:rsidR="00A71ED4" w:rsidRDefault="00A71ED4" w:rsidP="00A71ED4">
            <w:pPr>
              <w:spacing w:after="0"/>
            </w:pPr>
            <w:r>
              <w:rPr>
                <w:szCs w:val="22"/>
              </w:rPr>
              <w:t>347371.545</w:t>
            </w:r>
          </w:p>
        </w:tc>
        <w:tc>
          <w:tcPr>
            <w:tcW w:w="2340" w:type="dxa"/>
            <w:vAlign w:val="bottom"/>
          </w:tcPr>
          <w:p w14:paraId="14B952BC" w14:textId="38DFD8B7" w:rsidR="00A71ED4" w:rsidRDefault="00A71ED4" w:rsidP="00A71ED4">
            <w:pPr>
              <w:spacing w:after="0"/>
            </w:pPr>
            <w:r>
              <w:rPr>
                <w:szCs w:val="22"/>
              </w:rPr>
              <w:t>2341.471</w:t>
            </w:r>
          </w:p>
        </w:tc>
        <w:tc>
          <w:tcPr>
            <w:tcW w:w="1530" w:type="dxa"/>
            <w:vAlign w:val="bottom"/>
          </w:tcPr>
          <w:p w14:paraId="24A7A055" w14:textId="7E89B5A0" w:rsidR="00A71ED4" w:rsidRDefault="00A71ED4" w:rsidP="00A71ED4">
            <w:pPr>
              <w:spacing w:after="0"/>
            </w:pPr>
            <w:r>
              <w:rPr>
                <w:szCs w:val="22"/>
              </w:rPr>
              <w:t>MP0149</w:t>
            </w:r>
          </w:p>
        </w:tc>
      </w:tr>
      <w:tr w:rsidR="00A71ED4" w14:paraId="405E186A" w14:textId="77777777" w:rsidTr="00821654">
        <w:trPr>
          <w:trHeight w:val="288"/>
        </w:trPr>
        <w:tc>
          <w:tcPr>
            <w:tcW w:w="1678" w:type="dxa"/>
            <w:vAlign w:val="bottom"/>
          </w:tcPr>
          <w:p w14:paraId="27E1E91D" w14:textId="1577796B" w:rsidR="00A71ED4" w:rsidRDefault="00A71ED4" w:rsidP="00A71ED4">
            <w:pPr>
              <w:spacing w:after="0"/>
            </w:pPr>
            <w:r>
              <w:rPr>
                <w:szCs w:val="22"/>
              </w:rPr>
              <w:t>S 88</w:t>
            </w:r>
          </w:p>
        </w:tc>
        <w:tc>
          <w:tcPr>
            <w:tcW w:w="2367" w:type="dxa"/>
            <w:vAlign w:val="bottom"/>
          </w:tcPr>
          <w:p w14:paraId="20B8C2EC" w14:textId="0409B077" w:rsidR="00A71ED4" w:rsidRDefault="00A71ED4" w:rsidP="00A71ED4">
            <w:pPr>
              <w:spacing w:after="0"/>
            </w:pPr>
            <w:r>
              <w:rPr>
                <w:szCs w:val="22"/>
              </w:rPr>
              <w:t>4599954.518</w:t>
            </w:r>
          </w:p>
        </w:tc>
        <w:tc>
          <w:tcPr>
            <w:tcW w:w="2160" w:type="dxa"/>
            <w:vAlign w:val="bottom"/>
          </w:tcPr>
          <w:p w14:paraId="6B1A92DA" w14:textId="02C38A18" w:rsidR="00A71ED4" w:rsidRDefault="00A71ED4" w:rsidP="00A71ED4">
            <w:pPr>
              <w:spacing w:after="0"/>
            </w:pPr>
            <w:r>
              <w:rPr>
                <w:szCs w:val="22"/>
              </w:rPr>
              <w:t>443331.760</w:t>
            </w:r>
          </w:p>
        </w:tc>
        <w:tc>
          <w:tcPr>
            <w:tcW w:w="2340" w:type="dxa"/>
            <w:vAlign w:val="bottom"/>
          </w:tcPr>
          <w:p w14:paraId="75809B18" w14:textId="22956B6D" w:rsidR="00A71ED4" w:rsidRDefault="00A71ED4" w:rsidP="00A71ED4">
            <w:pPr>
              <w:spacing w:after="0"/>
            </w:pPr>
            <w:r>
              <w:rPr>
                <w:szCs w:val="22"/>
              </w:rPr>
              <w:t>2145.780</w:t>
            </w:r>
          </w:p>
        </w:tc>
        <w:tc>
          <w:tcPr>
            <w:tcW w:w="1530" w:type="dxa"/>
            <w:vAlign w:val="bottom"/>
          </w:tcPr>
          <w:p w14:paraId="61CAE91E" w14:textId="5946EA9F" w:rsidR="00A71ED4" w:rsidRDefault="00A71ED4" w:rsidP="00A71ED4">
            <w:pPr>
              <w:spacing w:after="0"/>
            </w:pPr>
            <w:r>
              <w:rPr>
                <w:szCs w:val="22"/>
              </w:rPr>
              <w:t>TSM</w:t>
            </w:r>
          </w:p>
        </w:tc>
      </w:tr>
      <w:tr w:rsidR="00A71ED4" w14:paraId="7B700752" w14:textId="77777777" w:rsidTr="00821654">
        <w:trPr>
          <w:trHeight w:val="288"/>
        </w:trPr>
        <w:tc>
          <w:tcPr>
            <w:tcW w:w="1678" w:type="dxa"/>
            <w:vAlign w:val="bottom"/>
          </w:tcPr>
          <w:p w14:paraId="547319FD" w14:textId="2379A97B" w:rsidR="00A71ED4" w:rsidRDefault="00A71ED4" w:rsidP="00A71ED4">
            <w:pPr>
              <w:spacing w:after="0"/>
            </w:pPr>
            <w:r>
              <w:rPr>
                <w:szCs w:val="22"/>
              </w:rPr>
              <w:t>S 335</w:t>
            </w:r>
          </w:p>
        </w:tc>
        <w:tc>
          <w:tcPr>
            <w:tcW w:w="2367" w:type="dxa"/>
            <w:vAlign w:val="bottom"/>
          </w:tcPr>
          <w:p w14:paraId="5EB8F4C5" w14:textId="10A3C52F" w:rsidR="00A71ED4" w:rsidRDefault="00A71ED4" w:rsidP="00A71ED4">
            <w:pPr>
              <w:spacing w:after="0"/>
            </w:pPr>
            <w:r>
              <w:rPr>
                <w:szCs w:val="22"/>
              </w:rPr>
              <w:t>4737941.423</w:t>
            </w:r>
          </w:p>
        </w:tc>
        <w:tc>
          <w:tcPr>
            <w:tcW w:w="2160" w:type="dxa"/>
            <w:vAlign w:val="bottom"/>
          </w:tcPr>
          <w:p w14:paraId="78931F0D" w14:textId="75D0535E" w:rsidR="00A71ED4" w:rsidRDefault="00A71ED4" w:rsidP="00A71ED4">
            <w:pPr>
              <w:spacing w:after="0"/>
            </w:pPr>
            <w:r>
              <w:rPr>
                <w:szCs w:val="22"/>
              </w:rPr>
              <w:t>381235.994</w:t>
            </w:r>
          </w:p>
        </w:tc>
        <w:tc>
          <w:tcPr>
            <w:tcW w:w="2340" w:type="dxa"/>
            <w:vAlign w:val="bottom"/>
          </w:tcPr>
          <w:p w14:paraId="3F1B2EBB" w14:textId="541B3F4C" w:rsidR="00A71ED4" w:rsidRDefault="00A71ED4" w:rsidP="00A71ED4">
            <w:pPr>
              <w:spacing w:after="0"/>
            </w:pPr>
            <w:r>
              <w:rPr>
                <w:szCs w:val="22"/>
              </w:rPr>
              <w:t>1633.729</w:t>
            </w:r>
          </w:p>
        </w:tc>
        <w:tc>
          <w:tcPr>
            <w:tcW w:w="1530" w:type="dxa"/>
            <w:vAlign w:val="bottom"/>
          </w:tcPr>
          <w:p w14:paraId="10DCA343" w14:textId="34583415" w:rsidR="00A71ED4" w:rsidRDefault="00A71ED4" w:rsidP="00A71ED4">
            <w:pPr>
              <w:spacing w:after="0"/>
            </w:pPr>
            <w:r>
              <w:rPr>
                <w:szCs w:val="22"/>
              </w:rPr>
              <w:t>NR0242</w:t>
            </w:r>
          </w:p>
        </w:tc>
      </w:tr>
      <w:tr w:rsidR="00A71ED4" w14:paraId="34E9DE0C" w14:textId="77777777" w:rsidTr="00821654">
        <w:trPr>
          <w:trHeight w:val="288"/>
        </w:trPr>
        <w:tc>
          <w:tcPr>
            <w:tcW w:w="1678" w:type="dxa"/>
            <w:vAlign w:val="bottom"/>
          </w:tcPr>
          <w:p w14:paraId="13D5C7A8" w14:textId="0D67A296" w:rsidR="00A71ED4" w:rsidRDefault="00A71ED4" w:rsidP="00A71ED4">
            <w:pPr>
              <w:spacing w:after="0"/>
            </w:pPr>
            <w:r>
              <w:rPr>
                <w:szCs w:val="22"/>
              </w:rPr>
              <w:t>U 16</w:t>
            </w:r>
          </w:p>
        </w:tc>
        <w:tc>
          <w:tcPr>
            <w:tcW w:w="2367" w:type="dxa"/>
            <w:vAlign w:val="bottom"/>
          </w:tcPr>
          <w:p w14:paraId="0B593D0B" w14:textId="36D2CB91" w:rsidR="00A71ED4" w:rsidRDefault="00A71ED4" w:rsidP="00A71ED4">
            <w:pPr>
              <w:spacing w:after="0"/>
            </w:pPr>
            <w:r>
              <w:rPr>
                <w:szCs w:val="22"/>
              </w:rPr>
              <w:t>4746787.705</w:t>
            </w:r>
          </w:p>
        </w:tc>
        <w:tc>
          <w:tcPr>
            <w:tcW w:w="2160" w:type="dxa"/>
            <w:vAlign w:val="bottom"/>
          </w:tcPr>
          <w:p w14:paraId="79878DA2" w14:textId="4FD84D85" w:rsidR="00A71ED4" w:rsidRDefault="00A71ED4" w:rsidP="00A71ED4">
            <w:pPr>
              <w:spacing w:after="0"/>
            </w:pPr>
            <w:r>
              <w:rPr>
                <w:szCs w:val="22"/>
              </w:rPr>
              <w:t>411558.316</w:t>
            </w:r>
          </w:p>
        </w:tc>
        <w:tc>
          <w:tcPr>
            <w:tcW w:w="2340" w:type="dxa"/>
            <w:vAlign w:val="bottom"/>
          </w:tcPr>
          <w:p w14:paraId="60517A5C" w14:textId="3822CAF9" w:rsidR="00A71ED4" w:rsidRDefault="00A71ED4" w:rsidP="00A71ED4">
            <w:pPr>
              <w:spacing w:after="0"/>
            </w:pPr>
            <w:r>
              <w:rPr>
                <w:szCs w:val="22"/>
              </w:rPr>
              <w:t>1541.585</w:t>
            </w:r>
          </w:p>
        </w:tc>
        <w:tc>
          <w:tcPr>
            <w:tcW w:w="1530" w:type="dxa"/>
            <w:vAlign w:val="bottom"/>
          </w:tcPr>
          <w:p w14:paraId="30CFF4AA" w14:textId="29D17C43" w:rsidR="00A71ED4" w:rsidRDefault="00A71ED4" w:rsidP="00A71ED4">
            <w:pPr>
              <w:spacing w:after="0"/>
            </w:pPr>
            <w:r>
              <w:rPr>
                <w:szCs w:val="22"/>
              </w:rPr>
              <w:t>NR0002</w:t>
            </w:r>
          </w:p>
        </w:tc>
      </w:tr>
      <w:tr w:rsidR="00A71ED4" w14:paraId="79F81268" w14:textId="77777777" w:rsidTr="00821654">
        <w:trPr>
          <w:trHeight w:val="288"/>
        </w:trPr>
        <w:tc>
          <w:tcPr>
            <w:tcW w:w="1678" w:type="dxa"/>
            <w:vAlign w:val="bottom"/>
          </w:tcPr>
          <w:p w14:paraId="0AF8465C" w14:textId="5BD5123B" w:rsidR="00A71ED4" w:rsidRDefault="00A71ED4" w:rsidP="00A71ED4">
            <w:pPr>
              <w:spacing w:after="0"/>
            </w:pPr>
            <w:r>
              <w:rPr>
                <w:szCs w:val="22"/>
              </w:rPr>
              <w:t>X 358</w:t>
            </w:r>
          </w:p>
        </w:tc>
        <w:tc>
          <w:tcPr>
            <w:tcW w:w="2367" w:type="dxa"/>
            <w:vAlign w:val="bottom"/>
          </w:tcPr>
          <w:p w14:paraId="71AFDC49" w14:textId="6498ECF4" w:rsidR="00A71ED4" w:rsidRDefault="00A71ED4" w:rsidP="00A71ED4">
            <w:pPr>
              <w:spacing w:after="0"/>
            </w:pPr>
            <w:r>
              <w:rPr>
                <w:szCs w:val="22"/>
              </w:rPr>
              <w:t>4807264.425</w:t>
            </w:r>
          </w:p>
        </w:tc>
        <w:tc>
          <w:tcPr>
            <w:tcW w:w="2160" w:type="dxa"/>
            <w:vAlign w:val="bottom"/>
          </w:tcPr>
          <w:p w14:paraId="02A2C473" w14:textId="59C74BF1" w:rsidR="00A71ED4" w:rsidRDefault="00A71ED4" w:rsidP="00A71ED4">
            <w:pPr>
              <w:spacing w:after="0"/>
            </w:pPr>
            <w:r>
              <w:rPr>
                <w:szCs w:val="22"/>
              </w:rPr>
              <w:t>398226.644</w:t>
            </w:r>
          </w:p>
        </w:tc>
        <w:tc>
          <w:tcPr>
            <w:tcW w:w="2340" w:type="dxa"/>
            <w:vAlign w:val="bottom"/>
          </w:tcPr>
          <w:p w14:paraId="395720DB" w14:textId="4DB94DB1" w:rsidR="00A71ED4" w:rsidRDefault="00A71ED4" w:rsidP="00A71ED4">
            <w:pPr>
              <w:spacing w:after="0"/>
            </w:pPr>
            <w:r>
              <w:rPr>
                <w:szCs w:val="22"/>
              </w:rPr>
              <w:t>1491.590</w:t>
            </w:r>
          </w:p>
        </w:tc>
        <w:tc>
          <w:tcPr>
            <w:tcW w:w="1530" w:type="dxa"/>
            <w:vAlign w:val="bottom"/>
          </w:tcPr>
          <w:p w14:paraId="5E944A6D" w14:textId="58E663C7" w:rsidR="00A71ED4" w:rsidRDefault="00A71ED4" w:rsidP="00A71ED4">
            <w:pPr>
              <w:spacing w:after="0"/>
            </w:pPr>
            <w:r>
              <w:rPr>
                <w:szCs w:val="22"/>
              </w:rPr>
              <w:t>OV0289</w:t>
            </w:r>
          </w:p>
        </w:tc>
      </w:tr>
      <w:tr w:rsidR="00A71ED4" w14:paraId="39165590" w14:textId="77777777" w:rsidTr="00821654">
        <w:trPr>
          <w:trHeight w:val="288"/>
        </w:trPr>
        <w:tc>
          <w:tcPr>
            <w:tcW w:w="1678" w:type="dxa"/>
            <w:vAlign w:val="bottom"/>
          </w:tcPr>
          <w:p w14:paraId="3CE725AE" w14:textId="1829550D" w:rsidR="00A71ED4" w:rsidRDefault="00A71ED4" w:rsidP="00A71ED4">
            <w:pPr>
              <w:spacing w:after="0"/>
            </w:pPr>
            <w:r>
              <w:rPr>
                <w:szCs w:val="22"/>
              </w:rPr>
              <w:t>Y 336</w:t>
            </w:r>
          </w:p>
        </w:tc>
        <w:tc>
          <w:tcPr>
            <w:tcW w:w="2367" w:type="dxa"/>
            <w:vAlign w:val="bottom"/>
          </w:tcPr>
          <w:p w14:paraId="0A9D4E78" w14:textId="198EB963" w:rsidR="00A71ED4" w:rsidRDefault="00A71ED4" w:rsidP="00A71ED4">
            <w:pPr>
              <w:spacing w:after="0"/>
            </w:pPr>
            <w:r>
              <w:rPr>
                <w:szCs w:val="22"/>
              </w:rPr>
              <w:t>4665072.980</w:t>
            </w:r>
          </w:p>
        </w:tc>
        <w:tc>
          <w:tcPr>
            <w:tcW w:w="2160" w:type="dxa"/>
            <w:vAlign w:val="bottom"/>
          </w:tcPr>
          <w:p w14:paraId="4FD8054B" w14:textId="136ADA9E" w:rsidR="00A71ED4" w:rsidRDefault="00A71ED4" w:rsidP="00A71ED4">
            <w:pPr>
              <w:spacing w:after="0"/>
            </w:pPr>
            <w:r>
              <w:rPr>
                <w:szCs w:val="22"/>
              </w:rPr>
              <w:t>299942.725</w:t>
            </w:r>
          </w:p>
        </w:tc>
        <w:tc>
          <w:tcPr>
            <w:tcW w:w="2340" w:type="dxa"/>
            <w:vAlign w:val="bottom"/>
          </w:tcPr>
          <w:p w14:paraId="2D4FF4D3" w14:textId="0551961A" w:rsidR="00A71ED4" w:rsidRDefault="00A71ED4" w:rsidP="00A71ED4">
            <w:pPr>
              <w:spacing w:after="0"/>
            </w:pPr>
            <w:r>
              <w:rPr>
                <w:szCs w:val="22"/>
              </w:rPr>
              <w:t>1990.775</w:t>
            </w:r>
          </w:p>
        </w:tc>
        <w:tc>
          <w:tcPr>
            <w:tcW w:w="1530" w:type="dxa"/>
            <w:vAlign w:val="bottom"/>
          </w:tcPr>
          <w:p w14:paraId="6F700FAD" w14:textId="25F8077D" w:rsidR="00A71ED4" w:rsidRDefault="00A71ED4" w:rsidP="00A71ED4">
            <w:pPr>
              <w:spacing w:after="0"/>
            </w:pPr>
            <w:r>
              <w:rPr>
                <w:szCs w:val="22"/>
              </w:rPr>
              <w:t>NR0313</w:t>
            </w:r>
          </w:p>
        </w:tc>
      </w:tr>
      <w:tr w:rsidR="00A71ED4" w14:paraId="28DB26CD" w14:textId="77777777" w:rsidTr="00821654">
        <w:trPr>
          <w:trHeight w:val="288"/>
        </w:trPr>
        <w:tc>
          <w:tcPr>
            <w:tcW w:w="1678" w:type="dxa"/>
            <w:vAlign w:val="bottom"/>
          </w:tcPr>
          <w:p w14:paraId="28DD3694" w14:textId="04B0919E" w:rsidR="00A71ED4" w:rsidRDefault="00A71ED4" w:rsidP="00A71ED4">
            <w:pPr>
              <w:spacing w:after="0"/>
            </w:pPr>
            <w:r>
              <w:rPr>
                <w:szCs w:val="22"/>
              </w:rPr>
              <w:t>Z 338</w:t>
            </w:r>
          </w:p>
        </w:tc>
        <w:tc>
          <w:tcPr>
            <w:tcW w:w="2367" w:type="dxa"/>
            <w:vAlign w:val="bottom"/>
          </w:tcPr>
          <w:p w14:paraId="49838742" w14:textId="3744080C" w:rsidR="00A71ED4" w:rsidRDefault="00A71ED4" w:rsidP="00A71ED4">
            <w:pPr>
              <w:spacing w:after="0"/>
            </w:pPr>
            <w:r>
              <w:rPr>
                <w:szCs w:val="22"/>
              </w:rPr>
              <w:t>4630402.655</w:t>
            </w:r>
          </w:p>
        </w:tc>
        <w:tc>
          <w:tcPr>
            <w:tcW w:w="2160" w:type="dxa"/>
            <w:vAlign w:val="bottom"/>
          </w:tcPr>
          <w:p w14:paraId="55E8D15B" w14:textId="47F592B2" w:rsidR="00A71ED4" w:rsidRDefault="00A71ED4" w:rsidP="00A71ED4">
            <w:pPr>
              <w:spacing w:after="0"/>
            </w:pPr>
            <w:r>
              <w:rPr>
                <w:szCs w:val="22"/>
              </w:rPr>
              <w:t>314277.207</w:t>
            </w:r>
          </w:p>
        </w:tc>
        <w:tc>
          <w:tcPr>
            <w:tcW w:w="2340" w:type="dxa"/>
            <w:vAlign w:val="bottom"/>
          </w:tcPr>
          <w:p w14:paraId="5FB47CDA" w14:textId="33098471" w:rsidR="00A71ED4" w:rsidRDefault="00A71ED4" w:rsidP="00A71ED4">
            <w:pPr>
              <w:spacing w:after="0"/>
            </w:pPr>
            <w:r>
              <w:rPr>
                <w:szCs w:val="22"/>
              </w:rPr>
              <w:t>2092.805</w:t>
            </w:r>
          </w:p>
        </w:tc>
        <w:tc>
          <w:tcPr>
            <w:tcW w:w="1530" w:type="dxa"/>
            <w:vAlign w:val="bottom"/>
          </w:tcPr>
          <w:p w14:paraId="2A26AD82" w14:textId="0F2AAB5C" w:rsidR="00A71ED4" w:rsidRDefault="00A71ED4" w:rsidP="00A71ED4">
            <w:pPr>
              <w:spacing w:after="0"/>
            </w:pPr>
            <w:r>
              <w:rPr>
                <w:szCs w:val="22"/>
              </w:rPr>
              <w:t>MP0454</w:t>
            </w:r>
          </w:p>
        </w:tc>
      </w:tr>
    </w:tbl>
    <w:p w14:paraId="60969606" w14:textId="22415A51" w:rsidR="00EE0EAA" w:rsidRDefault="004D50C8" w:rsidP="00EE0EAA">
      <w:pPr>
        <w:pStyle w:val="Heading2"/>
        <w:spacing w:before="220"/>
      </w:pPr>
      <w:bookmarkStart w:id="38" w:name="_Toc97543350"/>
      <w:ins w:id="39" w:author="Petzoldt, Frederick">
        <w:r>
          <w:t>Survey</w:t>
        </w:r>
        <w:r w:rsidR="00EE0EAA">
          <w:t xml:space="preserve"> </w:t>
        </w:r>
      </w:ins>
      <w:r w:rsidR="00EE0EAA">
        <w:t>Control-Geodetic Coordinate System</w:t>
      </w:r>
      <w:bookmarkEnd w:id="38"/>
    </w:p>
    <w:p w14:paraId="0C065EC4" w14:textId="0D5FA8B5" w:rsidR="00EE0EAA" w:rsidRPr="00B7519C" w:rsidRDefault="00EE0EAA" w:rsidP="00EE0EAA">
      <w:pPr>
        <w:pStyle w:val="ListParagraph"/>
        <w:numPr>
          <w:ilvl w:val="0"/>
          <w:numId w:val="43"/>
        </w:numPr>
      </w:pPr>
      <w:r w:rsidRPr="00B7519C">
        <w:t xml:space="preserve">Horizontal Datum: NAD 1983 </w:t>
      </w:r>
      <w:r w:rsidR="00B7519C" w:rsidRPr="00B7519C">
        <w:t>(2011)</w:t>
      </w:r>
    </w:p>
    <w:p w14:paraId="6B6E3EF8" w14:textId="77777777" w:rsidR="00EE0EAA" w:rsidRPr="00B7519C" w:rsidRDefault="00EE0EAA" w:rsidP="00EE0EAA">
      <w:pPr>
        <w:pStyle w:val="ListParagraph"/>
        <w:numPr>
          <w:ilvl w:val="0"/>
          <w:numId w:val="43"/>
        </w:numPr>
      </w:pPr>
      <w:r w:rsidRPr="00B7519C">
        <w:t>Vertical Datum: NAVD88</w:t>
      </w:r>
    </w:p>
    <w:p w14:paraId="7F72B204" w14:textId="77777777" w:rsidR="00EE0EAA" w:rsidRPr="00B7519C" w:rsidRDefault="00EE0EAA" w:rsidP="00EE0EAA">
      <w:pPr>
        <w:pStyle w:val="ListParagraph"/>
        <w:numPr>
          <w:ilvl w:val="0"/>
          <w:numId w:val="43"/>
        </w:numPr>
      </w:pPr>
      <w:r w:rsidRPr="00B7519C">
        <w:t>Units: Meters</w:t>
      </w:r>
    </w:p>
    <w:p w14:paraId="6E244274" w14:textId="77777777" w:rsidR="00EE0EAA" w:rsidRPr="00EE0EAA" w:rsidRDefault="00EE0EAA" w:rsidP="00EE0EAA">
      <w:pPr>
        <w:pStyle w:val="NormalnoHR"/>
      </w:pPr>
    </w:p>
    <w:p w14:paraId="001657DA" w14:textId="11B07F4C" w:rsidR="00EE0EAA" w:rsidRPr="00B7519C" w:rsidRDefault="00EE0EAA" w:rsidP="00EE0EAA">
      <w:pPr>
        <w:pStyle w:val="Captions"/>
      </w:pPr>
      <w:r>
        <w:t>Table 2.</w:t>
      </w:r>
      <w:r w:rsidR="0096214A">
        <w:t>4</w:t>
      </w:r>
      <w:r>
        <w:t xml:space="preserve"> </w:t>
      </w:r>
      <w:r w:rsidR="005464AB">
        <w:t>Survey</w:t>
      </w:r>
      <w:r>
        <w:t xml:space="preserve"> </w:t>
      </w:r>
      <w:r w:rsidRPr="00B7519C">
        <w:t>Control -</w:t>
      </w:r>
      <w:r w:rsidR="00B7519C">
        <w:t>Geodetic Coordinate System</w:t>
      </w:r>
    </w:p>
    <w:tbl>
      <w:tblPr>
        <w:tblStyle w:val="TableGrid"/>
        <w:tblW w:w="10075" w:type="dxa"/>
        <w:tblCellMar>
          <w:left w:w="0" w:type="dxa"/>
          <w:right w:w="0" w:type="dxa"/>
        </w:tblCellMar>
        <w:tblLook w:val="04A0" w:firstRow="1" w:lastRow="0" w:firstColumn="1" w:lastColumn="0" w:noHBand="0" w:noVBand="1"/>
      </w:tblPr>
      <w:tblGrid>
        <w:gridCol w:w="1678"/>
        <w:gridCol w:w="2367"/>
        <w:gridCol w:w="2160"/>
        <w:gridCol w:w="2340"/>
        <w:gridCol w:w="1530"/>
      </w:tblGrid>
      <w:tr w:rsidR="00EE0EAA" w14:paraId="41246BCA" w14:textId="77777777" w:rsidTr="00821654">
        <w:trPr>
          <w:trHeight w:val="288"/>
        </w:trPr>
        <w:tc>
          <w:tcPr>
            <w:tcW w:w="1678" w:type="dxa"/>
          </w:tcPr>
          <w:p w14:paraId="7434F579" w14:textId="77777777" w:rsidR="00EE0EAA" w:rsidRPr="00B7519C" w:rsidRDefault="00EE0EAA" w:rsidP="00085EB6">
            <w:pPr>
              <w:pStyle w:val="Tableheaderrow"/>
            </w:pPr>
            <w:r w:rsidRPr="00B7519C">
              <w:t>Point Number</w:t>
            </w:r>
          </w:p>
        </w:tc>
        <w:tc>
          <w:tcPr>
            <w:tcW w:w="2367" w:type="dxa"/>
          </w:tcPr>
          <w:p w14:paraId="2EBA1467" w14:textId="596F7331" w:rsidR="00EE0EAA" w:rsidRPr="00B7519C" w:rsidRDefault="00EE0EAA" w:rsidP="00085EB6">
            <w:pPr>
              <w:pStyle w:val="Tableheaderrow"/>
            </w:pPr>
            <w:r w:rsidRPr="00B7519C">
              <w:t xml:space="preserve">NAD1983 </w:t>
            </w:r>
            <w:r w:rsidR="00B7519C" w:rsidRPr="00B7519C">
              <w:t>(2011)</w:t>
            </w:r>
            <w:r w:rsidRPr="00B7519C">
              <w:t xml:space="preserve"> Latitude (N)</w:t>
            </w:r>
          </w:p>
        </w:tc>
        <w:tc>
          <w:tcPr>
            <w:tcW w:w="2160" w:type="dxa"/>
          </w:tcPr>
          <w:p w14:paraId="33AD74D5" w14:textId="3D9F8375" w:rsidR="00EE0EAA" w:rsidRPr="00B7519C" w:rsidRDefault="00EE0EAA" w:rsidP="00085EB6">
            <w:pPr>
              <w:pStyle w:val="Tableheaderrow"/>
            </w:pPr>
            <w:r w:rsidRPr="00B7519C">
              <w:t xml:space="preserve">NAD1983 </w:t>
            </w:r>
            <w:r w:rsidR="00B7519C" w:rsidRPr="00B7519C">
              <w:t>(2011)</w:t>
            </w:r>
            <w:r w:rsidRPr="00B7519C">
              <w:t xml:space="preserve"> Longitude (W)</w:t>
            </w:r>
          </w:p>
        </w:tc>
        <w:tc>
          <w:tcPr>
            <w:tcW w:w="2340" w:type="dxa"/>
          </w:tcPr>
          <w:p w14:paraId="2067D8D0" w14:textId="77777777" w:rsidR="00EE0EAA" w:rsidRPr="00B7519C" w:rsidRDefault="00EE0EAA" w:rsidP="00085EB6">
            <w:pPr>
              <w:pStyle w:val="Tableheaderrow"/>
            </w:pPr>
            <w:r w:rsidRPr="00B7519C">
              <w:rPr>
                <w:color w:val="auto"/>
              </w:rPr>
              <w:t xml:space="preserve">Ellipsoid Height </w:t>
            </w:r>
            <w:r w:rsidRPr="00B7519C">
              <w:rPr>
                <w:color w:val="auto"/>
                <w:spacing w:val="-47"/>
              </w:rPr>
              <w:t xml:space="preserve">   </w:t>
            </w:r>
            <w:r w:rsidRPr="00B7519C">
              <w:rPr>
                <w:color w:val="auto"/>
              </w:rPr>
              <w:t>(M)</w:t>
            </w:r>
          </w:p>
        </w:tc>
        <w:tc>
          <w:tcPr>
            <w:tcW w:w="1530" w:type="dxa"/>
          </w:tcPr>
          <w:p w14:paraId="4AF55756" w14:textId="77777777" w:rsidR="00EE0EAA" w:rsidRPr="00D37DFC" w:rsidRDefault="00EE0EAA" w:rsidP="00085EB6">
            <w:pPr>
              <w:pStyle w:val="Tableheaderrow"/>
            </w:pPr>
            <w:r w:rsidRPr="00B7519C">
              <w:t>Description</w:t>
            </w:r>
          </w:p>
        </w:tc>
      </w:tr>
      <w:tr w:rsidR="003630B0" w14:paraId="0130DAAA" w14:textId="77777777" w:rsidTr="00821654">
        <w:trPr>
          <w:trHeight w:val="288"/>
        </w:trPr>
        <w:tc>
          <w:tcPr>
            <w:tcW w:w="1678" w:type="dxa"/>
            <w:vAlign w:val="bottom"/>
          </w:tcPr>
          <w:p w14:paraId="2D47ED4A" w14:textId="5126EE5D" w:rsidR="003630B0" w:rsidRDefault="003630B0" w:rsidP="003630B0">
            <w:pPr>
              <w:spacing w:after="0"/>
            </w:pPr>
            <w:r>
              <w:rPr>
                <w:szCs w:val="22"/>
              </w:rPr>
              <w:t>17 JFM</w:t>
            </w:r>
          </w:p>
        </w:tc>
        <w:tc>
          <w:tcPr>
            <w:tcW w:w="2367" w:type="dxa"/>
            <w:vAlign w:val="bottom"/>
          </w:tcPr>
          <w:p w14:paraId="3B66FF9B" w14:textId="5D9358A6" w:rsidR="003630B0" w:rsidRDefault="003630B0" w:rsidP="003630B0">
            <w:pPr>
              <w:spacing w:after="0"/>
            </w:pPr>
            <w:r>
              <w:rPr>
                <w:szCs w:val="22"/>
              </w:rPr>
              <w:t>41°32'28.13677"</w:t>
            </w:r>
          </w:p>
        </w:tc>
        <w:tc>
          <w:tcPr>
            <w:tcW w:w="2160" w:type="dxa"/>
            <w:vAlign w:val="bottom"/>
          </w:tcPr>
          <w:p w14:paraId="7968C156" w14:textId="78BCC399" w:rsidR="003630B0" w:rsidRDefault="003630B0" w:rsidP="003630B0">
            <w:pPr>
              <w:spacing w:after="0"/>
            </w:pPr>
            <w:r>
              <w:rPr>
                <w:szCs w:val="22"/>
              </w:rPr>
              <w:t>-106°04'47.65837"</w:t>
            </w:r>
          </w:p>
        </w:tc>
        <w:tc>
          <w:tcPr>
            <w:tcW w:w="2340" w:type="dxa"/>
            <w:vAlign w:val="bottom"/>
          </w:tcPr>
          <w:p w14:paraId="42CDECE3" w14:textId="7CA8C8FA" w:rsidR="003630B0" w:rsidRDefault="003630B0" w:rsidP="003630B0">
            <w:pPr>
              <w:spacing w:after="0"/>
            </w:pPr>
            <w:r>
              <w:rPr>
                <w:szCs w:val="22"/>
              </w:rPr>
              <w:t>2344.358</w:t>
            </w:r>
          </w:p>
        </w:tc>
        <w:tc>
          <w:tcPr>
            <w:tcW w:w="1530" w:type="dxa"/>
            <w:vAlign w:val="bottom"/>
          </w:tcPr>
          <w:p w14:paraId="7105A8FD" w14:textId="23769ACA" w:rsidR="003630B0" w:rsidRDefault="003630B0" w:rsidP="003630B0">
            <w:pPr>
              <w:spacing w:after="0"/>
            </w:pPr>
            <w:r>
              <w:rPr>
                <w:szCs w:val="22"/>
              </w:rPr>
              <w:t>MP0510</w:t>
            </w:r>
          </w:p>
        </w:tc>
      </w:tr>
      <w:tr w:rsidR="003630B0" w14:paraId="006CC193" w14:textId="77777777" w:rsidTr="00821654">
        <w:trPr>
          <w:trHeight w:val="288"/>
        </w:trPr>
        <w:tc>
          <w:tcPr>
            <w:tcW w:w="1678" w:type="dxa"/>
            <w:vAlign w:val="bottom"/>
          </w:tcPr>
          <w:p w14:paraId="4A415CD6" w14:textId="72331D85" w:rsidR="003630B0" w:rsidRDefault="003630B0" w:rsidP="003630B0">
            <w:pPr>
              <w:spacing w:after="0"/>
            </w:pPr>
            <w:r>
              <w:rPr>
                <w:szCs w:val="22"/>
              </w:rPr>
              <w:t>A 338</w:t>
            </w:r>
          </w:p>
        </w:tc>
        <w:tc>
          <w:tcPr>
            <w:tcW w:w="2367" w:type="dxa"/>
            <w:vAlign w:val="bottom"/>
          </w:tcPr>
          <w:p w14:paraId="4893569C" w14:textId="2E007D84" w:rsidR="003630B0" w:rsidRDefault="003630B0" w:rsidP="003630B0">
            <w:pPr>
              <w:spacing w:after="0"/>
            </w:pPr>
            <w:r>
              <w:rPr>
                <w:szCs w:val="22"/>
              </w:rPr>
              <w:t>42°33'24.57645"</w:t>
            </w:r>
          </w:p>
        </w:tc>
        <w:tc>
          <w:tcPr>
            <w:tcW w:w="2160" w:type="dxa"/>
            <w:vAlign w:val="bottom"/>
          </w:tcPr>
          <w:p w14:paraId="576E6DF2" w14:textId="63DBF0B7" w:rsidR="003630B0" w:rsidRDefault="003630B0" w:rsidP="003630B0">
            <w:pPr>
              <w:spacing w:after="0"/>
            </w:pPr>
            <w:r>
              <w:rPr>
                <w:szCs w:val="22"/>
              </w:rPr>
              <w:t>-106°50'24.93904"</w:t>
            </w:r>
          </w:p>
        </w:tc>
        <w:tc>
          <w:tcPr>
            <w:tcW w:w="2340" w:type="dxa"/>
            <w:vAlign w:val="bottom"/>
          </w:tcPr>
          <w:p w14:paraId="427CBD7F" w14:textId="07AE8C6D" w:rsidR="003630B0" w:rsidRDefault="003630B0" w:rsidP="003630B0">
            <w:pPr>
              <w:spacing w:after="0"/>
            </w:pPr>
            <w:r>
              <w:rPr>
                <w:szCs w:val="22"/>
              </w:rPr>
              <w:t>1921.727</w:t>
            </w:r>
          </w:p>
        </w:tc>
        <w:tc>
          <w:tcPr>
            <w:tcW w:w="1530" w:type="dxa"/>
            <w:vAlign w:val="bottom"/>
          </w:tcPr>
          <w:p w14:paraId="467E9025" w14:textId="181CF799" w:rsidR="003630B0" w:rsidRDefault="003630B0" w:rsidP="003630B0">
            <w:pPr>
              <w:spacing w:after="0"/>
            </w:pPr>
            <w:r>
              <w:rPr>
                <w:szCs w:val="22"/>
              </w:rPr>
              <w:t>TSM</w:t>
            </w:r>
          </w:p>
        </w:tc>
      </w:tr>
      <w:tr w:rsidR="003630B0" w14:paraId="6A0A44A1" w14:textId="77777777" w:rsidTr="00821654">
        <w:trPr>
          <w:trHeight w:val="288"/>
        </w:trPr>
        <w:tc>
          <w:tcPr>
            <w:tcW w:w="1678" w:type="dxa"/>
            <w:vAlign w:val="bottom"/>
          </w:tcPr>
          <w:p w14:paraId="674AC79E" w14:textId="4E4DF34F" w:rsidR="003630B0" w:rsidRDefault="003630B0" w:rsidP="003630B0">
            <w:pPr>
              <w:spacing w:after="0"/>
            </w:pPr>
            <w:r>
              <w:rPr>
                <w:szCs w:val="22"/>
              </w:rPr>
              <w:t>B 15</w:t>
            </w:r>
          </w:p>
        </w:tc>
        <w:tc>
          <w:tcPr>
            <w:tcW w:w="2367" w:type="dxa"/>
            <w:vAlign w:val="bottom"/>
          </w:tcPr>
          <w:p w14:paraId="3AD8E07A" w14:textId="1F7C0301" w:rsidR="003630B0" w:rsidRDefault="003630B0" w:rsidP="003630B0">
            <w:pPr>
              <w:spacing w:after="0"/>
            </w:pPr>
            <w:r>
              <w:rPr>
                <w:szCs w:val="22"/>
              </w:rPr>
              <w:t>41°13'07.22312"</w:t>
            </w:r>
          </w:p>
        </w:tc>
        <w:tc>
          <w:tcPr>
            <w:tcW w:w="2160" w:type="dxa"/>
            <w:vAlign w:val="bottom"/>
          </w:tcPr>
          <w:p w14:paraId="2D2872BA" w14:textId="738C0704" w:rsidR="003630B0" w:rsidRDefault="003630B0" w:rsidP="003630B0">
            <w:pPr>
              <w:spacing w:after="0"/>
            </w:pPr>
            <w:r>
              <w:rPr>
                <w:szCs w:val="22"/>
              </w:rPr>
              <w:t>-107°41'32.77376"</w:t>
            </w:r>
          </w:p>
        </w:tc>
        <w:tc>
          <w:tcPr>
            <w:tcW w:w="2340" w:type="dxa"/>
            <w:vAlign w:val="bottom"/>
          </w:tcPr>
          <w:p w14:paraId="03C60B36" w14:textId="5DF6137F" w:rsidR="003630B0" w:rsidRDefault="003630B0" w:rsidP="003630B0">
            <w:pPr>
              <w:spacing w:after="0"/>
            </w:pPr>
            <w:r>
              <w:rPr>
                <w:szCs w:val="22"/>
              </w:rPr>
              <w:t>1944.482</w:t>
            </w:r>
          </w:p>
        </w:tc>
        <w:tc>
          <w:tcPr>
            <w:tcW w:w="1530" w:type="dxa"/>
            <w:vAlign w:val="bottom"/>
          </w:tcPr>
          <w:p w14:paraId="5FA8CE96" w14:textId="2A53759C" w:rsidR="003630B0" w:rsidRDefault="003630B0" w:rsidP="003630B0">
            <w:pPr>
              <w:spacing w:after="0"/>
            </w:pPr>
            <w:r>
              <w:rPr>
                <w:szCs w:val="22"/>
              </w:rPr>
              <w:t>MP0334</w:t>
            </w:r>
          </w:p>
        </w:tc>
      </w:tr>
      <w:tr w:rsidR="003630B0" w14:paraId="44D2B0C3" w14:textId="77777777" w:rsidTr="00821654">
        <w:trPr>
          <w:trHeight w:val="288"/>
        </w:trPr>
        <w:tc>
          <w:tcPr>
            <w:tcW w:w="1678" w:type="dxa"/>
            <w:vAlign w:val="bottom"/>
          </w:tcPr>
          <w:p w14:paraId="26F7C329" w14:textId="4456D078" w:rsidR="003630B0" w:rsidRDefault="003630B0" w:rsidP="003630B0">
            <w:pPr>
              <w:spacing w:after="0"/>
            </w:pPr>
            <w:r>
              <w:rPr>
                <w:szCs w:val="22"/>
              </w:rPr>
              <w:t>BARRETT</w:t>
            </w:r>
          </w:p>
        </w:tc>
        <w:tc>
          <w:tcPr>
            <w:tcW w:w="2367" w:type="dxa"/>
            <w:vAlign w:val="bottom"/>
          </w:tcPr>
          <w:p w14:paraId="0A06BA3D" w14:textId="5188638F" w:rsidR="003630B0" w:rsidRDefault="003630B0" w:rsidP="003630B0">
            <w:pPr>
              <w:spacing w:after="0"/>
            </w:pPr>
            <w:r>
              <w:rPr>
                <w:szCs w:val="22"/>
              </w:rPr>
              <w:t>41°19'35.67770"</w:t>
            </w:r>
          </w:p>
        </w:tc>
        <w:tc>
          <w:tcPr>
            <w:tcW w:w="2160" w:type="dxa"/>
            <w:vAlign w:val="bottom"/>
          </w:tcPr>
          <w:p w14:paraId="3F236E6F" w14:textId="7860483A" w:rsidR="003630B0" w:rsidRDefault="003630B0" w:rsidP="003630B0">
            <w:pPr>
              <w:spacing w:after="0"/>
            </w:pPr>
            <w:r>
              <w:rPr>
                <w:szCs w:val="22"/>
              </w:rPr>
              <w:t>-106°31'34.58075"</w:t>
            </w:r>
          </w:p>
        </w:tc>
        <w:tc>
          <w:tcPr>
            <w:tcW w:w="2340" w:type="dxa"/>
            <w:vAlign w:val="bottom"/>
          </w:tcPr>
          <w:p w14:paraId="4D505B9C" w14:textId="20BFCCC3" w:rsidR="003630B0" w:rsidRDefault="003630B0" w:rsidP="003630B0">
            <w:pPr>
              <w:spacing w:after="0"/>
            </w:pPr>
            <w:r>
              <w:rPr>
                <w:szCs w:val="22"/>
              </w:rPr>
              <w:t>2751.107</w:t>
            </w:r>
          </w:p>
        </w:tc>
        <w:tc>
          <w:tcPr>
            <w:tcW w:w="1530" w:type="dxa"/>
            <w:vAlign w:val="bottom"/>
          </w:tcPr>
          <w:p w14:paraId="1ED74DDC" w14:textId="5ED3B105" w:rsidR="003630B0" w:rsidRDefault="003630B0" w:rsidP="003630B0">
            <w:pPr>
              <w:spacing w:after="0"/>
            </w:pPr>
            <w:r>
              <w:rPr>
                <w:szCs w:val="22"/>
              </w:rPr>
              <w:t>MP0552</w:t>
            </w:r>
          </w:p>
        </w:tc>
      </w:tr>
      <w:tr w:rsidR="003630B0" w14:paraId="338D5A15" w14:textId="77777777" w:rsidTr="00821654">
        <w:trPr>
          <w:trHeight w:val="288"/>
        </w:trPr>
        <w:tc>
          <w:tcPr>
            <w:tcW w:w="1678" w:type="dxa"/>
            <w:vAlign w:val="bottom"/>
          </w:tcPr>
          <w:p w14:paraId="6CFB2CFD" w14:textId="791F19B2" w:rsidR="003630B0" w:rsidRDefault="003630B0" w:rsidP="003630B0">
            <w:pPr>
              <w:spacing w:after="0"/>
            </w:pPr>
            <w:r>
              <w:rPr>
                <w:szCs w:val="22"/>
              </w:rPr>
              <w:t>C 167</w:t>
            </w:r>
          </w:p>
        </w:tc>
        <w:tc>
          <w:tcPr>
            <w:tcW w:w="2367" w:type="dxa"/>
            <w:vAlign w:val="bottom"/>
          </w:tcPr>
          <w:p w14:paraId="7AF9C990" w14:textId="3929BF18" w:rsidR="003630B0" w:rsidRDefault="003630B0" w:rsidP="003630B0">
            <w:pPr>
              <w:spacing w:after="0"/>
            </w:pPr>
            <w:r>
              <w:rPr>
                <w:szCs w:val="22"/>
              </w:rPr>
              <w:t>41°35'31.66429"</w:t>
            </w:r>
          </w:p>
        </w:tc>
        <w:tc>
          <w:tcPr>
            <w:tcW w:w="2160" w:type="dxa"/>
            <w:vAlign w:val="bottom"/>
          </w:tcPr>
          <w:p w14:paraId="5BB689A1" w14:textId="1194D842" w:rsidR="003630B0" w:rsidRDefault="003630B0" w:rsidP="003630B0">
            <w:pPr>
              <w:spacing w:after="0"/>
            </w:pPr>
            <w:r>
              <w:rPr>
                <w:szCs w:val="22"/>
              </w:rPr>
              <w:t>-105°37'26.07092"</w:t>
            </w:r>
          </w:p>
        </w:tc>
        <w:tc>
          <w:tcPr>
            <w:tcW w:w="2340" w:type="dxa"/>
            <w:vAlign w:val="bottom"/>
          </w:tcPr>
          <w:p w14:paraId="04CACA1F" w14:textId="16391BF8" w:rsidR="003630B0" w:rsidRDefault="003630B0" w:rsidP="003630B0">
            <w:pPr>
              <w:spacing w:after="0"/>
            </w:pPr>
            <w:r>
              <w:rPr>
                <w:szCs w:val="22"/>
              </w:rPr>
              <w:t>2178.817</w:t>
            </w:r>
          </w:p>
        </w:tc>
        <w:tc>
          <w:tcPr>
            <w:tcW w:w="1530" w:type="dxa"/>
            <w:vAlign w:val="bottom"/>
          </w:tcPr>
          <w:p w14:paraId="72B8B890" w14:textId="7A3AF45D" w:rsidR="003630B0" w:rsidRDefault="003630B0" w:rsidP="003630B0">
            <w:pPr>
              <w:spacing w:after="0"/>
            </w:pPr>
            <w:r>
              <w:rPr>
                <w:szCs w:val="22"/>
              </w:rPr>
              <w:t>DISK F</w:t>
            </w:r>
          </w:p>
        </w:tc>
      </w:tr>
      <w:tr w:rsidR="003630B0" w14:paraId="1B6AF01A" w14:textId="77777777" w:rsidTr="00821654">
        <w:trPr>
          <w:trHeight w:val="288"/>
        </w:trPr>
        <w:tc>
          <w:tcPr>
            <w:tcW w:w="1678" w:type="dxa"/>
            <w:vAlign w:val="bottom"/>
          </w:tcPr>
          <w:p w14:paraId="4399CD98" w14:textId="27F2B138" w:rsidR="003630B0" w:rsidRDefault="003630B0" w:rsidP="003630B0">
            <w:pPr>
              <w:spacing w:after="0"/>
            </w:pPr>
            <w:r>
              <w:rPr>
                <w:szCs w:val="22"/>
              </w:rPr>
              <w:t>C 334</w:t>
            </w:r>
          </w:p>
        </w:tc>
        <w:tc>
          <w:tcPr>
            <w:tcW w:w="2367" w:type="dxa"/>
            <w:vAlign w:val="bottom"/>
          </w:tcPr>
          <w:p w14:paraId="7E7121D9" w14:textId="248566B2" w:rsidR="003630B0" w:rsidRDefault="003630B0" w:rsidP="003630B0">
            <w:pPr>
              <w:spacing w:after="0"/>
            </w:pPr>
            <w:r>
              <w:rPr>
                <w:szCs w:val="22"/>
              </w:rPr>
              <w:t>43°03'11.35286"</w:t>
            </w:r>
          </w:p>
        </w:tc>
        <w:tc>
          <w:tcPr>
            <w:tcW w:w="2160" w:type="dxa"/>
            <w:vAlign w:val="bottom"/>
          </w:tcPr>
          <w:p w14:paraId="552C75AC" w14:textId="2CC17ABB" w:rsidR="003630B0" w:rsidRDefault="003630B0" w:rsidP="003630B0">
            <w:pPr>
              <w:spacing w:after="0"/>
            </w:pPr>
            <w:r>
              <w:rPr>
                <w:szCs w:val="22"/>
              </w:rPr>
              <w:t>-107°06'16.39323"</w:t>
            </w:r>
          </w:p>
        </w:tc>
        <w:tc>
          <w:tcPr>
            <w:tcW w:w="2340" w:type="dxa"/>
            <w:vAlign w:val="bottom"/>
          </w:tcPr>
          <w:p w14:paraId="25AB1A6F" w14:textId="158E1707" w:rsidR="003630B0" w:rsidRDefault="003630B0" w:rsidP="003630B0">
            <w:pPr>
              <w:spacing w:after="0"/>
            </w:pPr>
            <w:r>
              <w:rPr>
                <w:szCs w:val="22"/>
              </w:rPr>
              <w:t>1839.717</w:t>
            </w:r>
          </w:p>
        </w:tc>
        <w:tc>
          <w:tcPr>
            <w:tcW w:w="1530" w:type="dxa"/>
            <w:vAlign w:val="bottom"/>
          </w:tcPr>
          <w:p w14:paraId="3021CAB9" w14:textId="42BD9509" w:rsidR="003630B0" w:rsidRDefault="003630B0" w:rsidP="003630B0">
            <w:pPr>
              <w:spacing w:after="0"/>
            </w:pPr>
            <w:r>
              <w:rPr>
                <w:szCs w:val="22"/>
              </w:rPr>
              <w:t>TSM OV0253</w:t>
            </w:r>
          </w:p>
        </w:tc>
      </w:tr>
      <w:tr w:rsidR="003630B0" w14:paraId="517172E3" w14:textId="77777777" w:rsidTr="00821654">
        <w:trPr>
          <w:trHeight w:val="288"/>
        </w:trPr>
        <w:tc>
          <w:tcPr>
            <w:tcW w:w="1678" w:type="dxa"/>
            <w:vAlign w:val="bottom"/>
          </w:tcPr>
          <w:p w14:paraId="135A4241" w14:textId="071618C6" w:rsidR="003630B0" w:rsidRDefault="003630B0" w:rsidP="003630B0">
            <w:pPr>
              <w:spacing w:after="0"/>
            </w:pPr>
            <w:r>
              <w:rPr>
                <w:szCs w:val="22"/>
              </w:rPr>
              <w:t>D 15</w:t>
            </w:r>
          </w:p>
        </w:tc>
        <w:tc>
          <w:tcPr>
            <w:tcW w:w="2367" w:type="dxa"/>
            <w:vAlign w:val="bottom"/>
          </w:tcPr>
          <w:p w14:paraId="08AC62DA" w14:textId="75C1245D" w:rsidR="003630B0" w:rsidRDefault="003630B0" w:rsidP="003630B0">
            <w:pPr>
              <w:spacing w:after="0"/>
            </w:pPr>
            <w:r>
              <w:rPr>
                <w:szCs w:val="22"/>
              </w:rPr>
              <w:t>41°09'21.00179"</w:t>
            </w:r>
          </w:p>
        </w:tc>
        <w:tc>
          <w:tcPr>
            <w:tcW w:w="2160" w:type="dxa"/>
            <w:vAlign w:val="bottom"/>
          </w:tcPr>
          <w:p w14:paraId="5858F141" w14:textId="0D9D0C15" w:rsidR="003630B0" w:rsidRDefault="003630B0" w:rsidP="003630B0">
            <w:pPr>
              <w:spacing w:after="0"/>
            </w:pPr>
            <w:r>
              <w:rPr>
                <w:szCs w:val="22"/>
              </w:rPr>
              <w:t>-107°40'07.82652"</w:t>
            </w:r>
          </w:p>
        </w:tc>
        <w:tc>
          <w:tcPr>
            <w:tcW w:w="2340" w:type="dxa"/>
            <w:vAlign w:val="bottom"/>
          </w:tcPr>
          <w:p w14:paraId="672C1CF5" w14:textId="5CE544B0" w:rsidR="003630B0" w:rsidRDefault="003630B0" w:rsidP="003630B0">
            <w:pPr>
              <w:spacing w:after="0"/>
            </w:pPr>
            <w:r>
              <w:rPr>
                <w:szCs w:val="22"/>
              </w:rPr>
              <w:t>1927.823</w:t>
            </w:r>
          </w:p>
        </w:tc>
        <w:tc>
          <w:tcPr>
            <w:tcW w:w="1530" w:type="dxa"/>
            <w:vAlign w:val="bottom"/>
          </w:tcPr>
          <w:p w14:paraId="225FD4BF" w14:textId="7E0B60D8" w:rsidR="003630B0" w:rsidRDefault="003630B0" w:rsidP="003630B0">
            <w:pPr>
              <w:spacing w:after="0"/>
            </w:pPr>
            <w:r>
              <w:rPr>
                <w:szCs w:val="22"/>
              </w:rPr>
              <w:t>NGS</w:t>
            </w:r>
          </w:p>
        </w:tc>
      </w:tr>
      <w:tr w:rsidR="003630B0" w14:paraId="5440AD7B" w14:textId="77777777" w:rsidTr="00821654">
        <w:trPr>
          <w:trHeight w:val="288"/>
        </w:trPr>
        <w:tc>
          <w:tcPr>
            <w:tcW w:w="1678" w:type="dxa"/>
            <w:vAlign w:val="bottom"/>
          </w:tcPr>
          <w:p w14:paraId="37DFDC90" w14:textId="62890394" w:rsidR="003630B0" w:rsidRDefault="003630B0" w:rsidP="003630B0">
            <w:pPr>
              <w:spacing w:after="0"/>
            </w:pPr>
            <w:r>
              <w:rPr>
                <w:szCs w:val="22"/>
              </w:rPr>
              <w:t>K 31</w:t>
            </w:r>
          </w:p>
        </w:tc>
        <w:tc>
          <w:tcPr>
            <w:tcW w:w="2367" w:type="dxa"/>
            <w:vAlign w:val="bottom"/>
          </w:tcPr>
          <w:p w14:paraId="221D5309" w14:textId="3D5B3755" w:rsidR="003630B0" w:rsidRDefault="003630B0" w:rsidP="003630B0">
            <w:pPr>
              <w:spacing w:after="0"/>
            </w:pPr>
            <w:r>
              <w:rPr>
                <w:szCs w:val="22"/>
              </w:rPr>
              <w:t>42°29'45.18161"</w:t>
            </w:r>
          </w:p>
        </w:tc>
        <w:tc>
          <w:tcPr>
            <w:tcW w:w="2160" w:type="dxa"/>
            <w:vAlign w:val="bottom"/>
          </w:tcPr>
          <w:p w14:paraId="5A074820" w14:textId="6F66874D" w:rsidR="003630B0" w:rsidRDefault="003630B0" w:rsidP="003630B0">
            <w:pPr>
              <w:spacing w:after="0"/>
            </w:pPr>
            <w:r>
              <w:rPr>
                <w:szCs w:val="22"/>
              </w:rPr>
              <w:t>-107°08'00.49368"</w:t>
            </w:r>
          </w:p>
        </w:tc>
        <w:tc>
          <w:tcPr>
            <w:tcW w:w="2340" w:type="dxa"/>
            <w:vAlign w:val="bottom"/>
          </w:tcPr>
          <w:p w14:paraId="6466D4E1" w14:textId="4B61837E" w:rsidR="003630B0" w:rsidRDefault="003630B0" w:rsidP="003630B0">
            <w:pPr>
              <w:spacing w:after="0"/>
            </w:pPr>
            <w:r>
              <w:rPr>
                <w:szCs w:val="22"/>
              </w:rPr>
              <w:t>1784.714</w:t>
            </w:r>
          </w:p>
        </w:tc>
        <w:tc>
          <w:tcPr>
            <w:tcW w:w="1530" w:type="dxa"/>
            <w:vAlign w:val="bottom"/>
          </w:tcPr>
          <w:p w14:paraId="5801B319" w14:textId="158F31DC" w:rsidR="003630B0" w:rsidRDefault="003630B0" w:rsidP="003630B0">
            <w:pPr>
              <w:spacing w:after="0"/>
            </w:pPr>
            <w:r>
              <w:rPr>
                <w:szCs w:val="22"/>
              </w:rPr>
              <w:t>NR0159 TSM</w:t>
            </w:r>
          </w:p>
        </w:tc>
      </w:tr>
      <w:tr w:rsidR="003630B0" w14:paraId="2FD77E1F" w14:textId="77777777" w:rsidTr="00821654">
        <w:trPr>
          <w:trHeight w:val="288"/>
        </w:trPr>
        <w:tc>
          <w:tcPr>
            <w:tcW w:w="1678" w:type="dxa"/>
            <w:vAlign w:val="bottom"/>
          </w:tcPr>
          <w:p w14:paraId="50C5B583" w14:textId="76FE4F9D" w:rsidR="003630B0" w:rsidRPr="003A3483" w:rsidRDefault="003630B0" w:rsidP="003630B0">
            <w:pPr>
              <w:spacing w:after="0"/>
            </w:pPr>
            <w:r w:rsidRPr="003A3483">
              <w:rPr>
                <w:szCs w:val="22"/>
              </w:rPr>
              <w:t>K 334</w:t>
            </w:r>
          </w:p>
        </w:tc>
        <w:tc>
          <w:tcPr>
            <w:tcW w:w="2367" w:type="dxa"/>
            <w:vAlign w:val="bottom"/>
          </w:tcPr>
          <w:p w14:paraId="4BD15348" w14:textId="154127E2" w:rsidR="003630B0" w:rsidRDefault="003630B0" w:rsidP="003630B0">
            <w:pPr>
              <w:spacing w:after="0"/>
            </w:pPr>
            <w:r>
              <w:rPr>
                <w:szCs w:val="22"/>
              </w:rPr>
              <w:t>43°01'51.27771"</w:t>
            </w:r>
          </w:p>
        </w:tc>
        <w:tc>
          <w:tcPr>
            <w:tcW w:w="2160" w:type="dxa"/>
            <w:vAlign w:val="bottom"/>
          </w:tcPr>
          <w:p w14:paraId="3874D230" w14:textId="7FA3C7AA" w:rsidR="003630B0" w:rsidRDefault="003630B0" w:rsidP="003630B0">
            <w:pPr>
              <w:spacing w:after="0"/>
            </w:pPr>
            <w:r>
              <w:rPr>
                <w:szCs w:val="22"/>
              </w:rPr>
              <w:t>-106°54'42.99681"</w:t>
            </w:r>
          </w:p>
        </w:tc>
        <w:tc>
          <w:tcPr>
            <w:tcW w:w="2340" w:type="dxa"/>
            <w:vAlign w:val="bottom"/>
          </w:tcPr>
          <w:p w14:paraId="74B05DE4" w14:textId="492FB84C" w:rsidR="003630B0" w:rsidRDefault="003630B0" w:rsidP="003630B0">
            <w:pPr>
              <w:spacing w:after="0"/>
            </w:pPr>
            <w:r>
              <w:rPr>
                <w:szCs w:val="22"/>
              </w:rPr>
              <w:t>1719.566</w:t>
            </w:r>
          </w:p>
        </w:tc>
        <w:tc>
          <w:tcPr>
            <w:tcW w:w="1530" w:type="dxa"/>
            <w:vAlign w:val="bottom"/>
          </w:tcPr>
          <w:p w14:paraId="2D0EE798" w14:textId="31789446" w:rsidR="003630B0" w:rsidRDefault="003630B0" w:rsidP="003630B0">
            <w:pPr>
              <w:spacing w:after="0"/>
            </w:pPr>
            <w:r>
              <w:rPr>
                <w:szCs w:val="22"/>
              </w:rPr>
              <w:t>OV0261</w:t>
            </w:r>
          </w:p>
        </w:tc>
      </w:tr>
      <w:tr w:rsidR="003630B0" w14:paraId="47AF992F" w14:textId="77777777" w:rsidTr="00821654">
        <w:trPr>
          <w:trHeight w:val="288"/>
        </w:trPr>
        <w:tc>
          <w:tcPr>
            <w:tcW w:w="1678" w:type="dxa"/>
            <w:vAlign w:val="bottom"/>
          </w:tcPr>
          <w:p w14:paraId="790E452C" w14:textId="46BE190B" w:rsidR="003630B0" w:rsidRPr="003A3483" w:rsidRDefault="003630B0" w:rsidP="003630B0">
            <w:pPr>
              <w:spacing w:after="0"/>
            </w:pPr>
            <w:r w:rsidRPr="003A3483">
              <w:rPr>
                <w:szCs w:val="22"/>
              </w:rPr>
              <w:t>L 336</w:t>
            </w:r>
          </w:p>
        </w:tc>
        <w:tc>
          <w:tcPr>
            <w:tcW w:w="2367" w:type="dxa"/>
            <w:vAlign w:val="bottom"/>
          </w:tcPr>
          <w:p w14:paraId="3380A7FD" w14:textId="05D3A83F" w:rsidR="003630B0" w:rsidRDefault="003630B0" w:rsidP="003630B0">
            <w:pPr>
              <w:spacing w:after="0"/>
            </w:pPr>
            <w:r>
              <w:rPr>
                <w:szCs w:val="22"/>
              </w:rPr>
              <w:t>42°18'07.12096"</w:t>
            </w:r>
          </w:p>
        </w:tc>
        <w:tc>
          <w:tcPr>
            <w:tcW w:w="2160" w:type="dxa"/>
            <w:vAlign w:val="bottom"/>
          </w:tcPr>
          <w:p w14:paraId="69B96A40" w14:textId="23EA25EC" w:rsidR="003630B0" w:rsidRDefault="003630B0" w:rsidP="003630B0">
            <w:pPr>
              <w:spacing w:after="0"/>
            </w:pPr>
            <w:r>
              <w:rPr>
                <w:szCs w:val="22"/>
              </w:rPr>
              <w:t>-107°27'36.89660"</w:t>
            </w:r>
          </w:p>
        </w:tc>
        <w:tc>
          <w:tcPr>
            <w:tcW w:w="2340" w:type="dxa"/>
            <w:vAlign w:val="bottom"/>
          </w:tcPr>
          <w:p w14:paraId="092E152F" w14:textId="68BD8894" w:rsidR="003630B0" w:rsidRDefault="003630B0" w:rsidP="003630B0">
            <w:pPr>
              <w:spacing w:after="0"/>
            </w:pPr>
            <w:r>
              <w:rPr>
                <w:szCs w:val="22"/>
              </w:rPr>
              <w:t>1954.232</w:t>
            </w:r>
          </w:p>
        </w:tc>
        <w:tc>
          <w:tcPr>
            <w:tcW w:w="1530" w:type="dxa"/>
            <w:vAlign w:val="bottom"/>
          </w:tcPr>
          <w:p w14:paraId="47EF702F" w14:textId="79DD029D" w:rsidR="003630B0" w:rsidRDefault="003630B0" w:rsidP="003630B0">
            <w:pPr>
              <w:spacing w:after="0"/>
            </w:pPr>
            <w:r>
              <w:rPr>
                <w:szCs w:val="22"/>
              </w:rPr>
              <w:t>TSM</w:t>
            </w:r>
          </w:p>
        </w:tc>
      </w:tr>
      <w:tr w:rsidR="003630B0" w14:paraId="006DE5CC" w14:textId="77777777" w:rsidTr="00821654">
        <w:trPr>
          <w:trHeight w:val="288"/>
        </w:trPr>
        <w:tc>
          <w:tcPr>
            <w:tcW w:w="1678" w:type="dxa"/>
            <w:vAlign w:val="bottom"/>
          </w:tcPr>
          <w:p w14:paraId="36947F4F" w14:textId="4A2D784C" w:rsidR="003630B0" w:rsidRPr="003A3483" w:rsidRDefault="003630B0" w:rsidP="003630B0">
            <w:pPr>
              <w:spacing w:after="0"/>
            </w:pPr>
            <w:r w:rsidRPr="003A3483">
              <w:rPr>
                <w:szCs w:val="22"/>
              </w:rPr>
              <w:t>LS 70</w:t>
            </w:r>
          </w:p>
        </w:tc>
        <w:tc>
          <w:tcPr>
            <w:tcW w:w="2367" w:type="dxa"/>
            <w:vAlign w:val="bottom"/>
          </w:tcPr>
          <w:p w14:paraId="79E4CE5D" w14:textId="4D6CCFFA" w:rsidR="003630B0" w:rsidRDefault="003630B0" w:rsidP="003630B0">
            <w:pPr>
              <w:spacing w:after="0"/>
            </w:pPr>
            <w:r>
              <w:rPr>
                <w:szCs w:val="22"/>
              </w:rPr>
              <w:t>41°17'08.87102"</w:t>
            </w:r>
          </w:p>
        </w:tc>
        <w:tc>
          <w:tcPr>
            <w:tcW w:w="2160" w:type="dxa"/>
            <w:vAlign w:val="bottom"/>
          </w:tcPr>
          <w:p w14:paraId="59CDCFBA" w14:textId="627397E3" w:rsidR="003630B0" w:rsidRDefault="003630B0" w:rsidP="003630B0">
            <w:pPr>
              <w:spacing w:after="0"/>
            </w:pPr>
            <w:r>
              <w:rPr>
                <w:szCs w:val="22"/>
              </w:rPr>
              <w:t>-105°31'20.29294"</w:t>
            </w:r>
          </w:p>
        </w:tc>
        <w:tc>
          <w:tcPr>
            <w:tcW w:w="2340" w:type="dxa"/>
            <w:vAlign w:val="bottom"/>
          </w:tcPr>
          <w:p w14:paraId="47A6FBD8" w14:textId="0796D927" w:rsidR="003630B0" w:rsidRDefault="003630B0" w:rsidP="003630B0">
            <w:pPr>
              <w:spacing w:after="0"/>
            </w:pPr>
            <w:r>
              <w:rPr>
                <w:szCs w:val="22"/>
              </w:rPr>
              <w:t>2261.519</w:t>
            </w:r>
          </w:p>
        </w:tc>
        <w:tc>
          <w:tcPr>
            <w:tcW w:w="1530" w:type="dxa"/>
            <w:vAlign w:val="bottom"/>
          </w:tcPr>
          <w:p w14:paraId="6C186F2C" w14:textId="2EBA424A" w:rsidR="003630B0" w:rsidRDefault="003630B0" w:rsidP="003630B0">
            <w:pPr>
              <w:spacing w:after="0"/>
            </w:pPr>
            <w:r>
              <w:rPr>
                <w:szCs w:val="22"/>
              </w:rPr>
              <w:t>MO0965</w:t>
            </w:r>
          </w:p>
        </w:tc>
      </w:tr>
      <w:tr w:rsidR="003630B0" w14:paraId="118B83CB" w14:textId="77777777" w:rsidTr="00821654">
        <w:trPr>
          <w:trHeight w:val="288"/>
        </w:trPr>
        <w:tc>
          <w:tcPr>
            <w:tcW w:w="1678" w:type="dxa"/>
            <w:vAlign w:val="bottom"/>
          </w:tcPr>
          <w:p w14:paraId="13156B80" w14:textId="4115600B" w:rsidR="003630B0" w:rsidRPr="003A3483" w:rsidRDefault="003630B0" w:rsidP="003630B0">
            <w:pPr>
              <w:spacing w:after="0"/>
            </w:pPr>
            <w:r w:rsidRPr="003A3483">
              <w:rPr>
                <w:szCs w:val="22"/>
              </w:rPr>
              <w:t>MILLER</w:t>
            </w:r>
          </w:p>
        </w:tc>
        <w:tc>
          <w:tcPr>
            <w:tcW w:w="2367" w:type="dxa"/>
            <w:vAlign w:val="bottom"/>
          </w:tcPr>
          <w:p w14:paraId="37C9BD4E" w14:textId="6C126CA5" w:rsidR="003630B0" w:rsidRDefault="003630B0" w:rsidP="003630B0">
            <w:pPr>
              <w:spacing w:after="0"/>
            </w:pPr>
            <w:r>
              <w:rPr>
                <w:szCs w:val="22"/>
              </w:rPr>
              <w:t>41°28'38.36104"</w:t>
            </w:r>
          </w:p>
        </w:tc>
        <w:tc>
          <w:tcPr>
            <w:tcW w:w="2160" w:type="dxa"/>
            <w:vAlign w:val="bottom"/>
          </w:tcPr>
          <w:p w14:paraId="51703A54" w14:textId="19DEF04D" w:rsidR="003630B0" w:rsidRDefault="003630B0" w:rsidP="003630B0">
            <w:pPr>
              <w:spacing w:after="0"/>
            </w:pPr>
            <w:r>
              <w:rPr>
                <w:szCs w:val="22"/>
              </w:rPr>
              <w:t>-107°19'32.05639"</w:t>
            </w:r>
          </w:p>
        </w:tc>
        <w:tc>
          <w:tcPr>
            <w:tcW w:w="2340" w:type="dxa"/>
            <w:vAlign w:val="bottom"/>
          </w:tcPr>
          <w:p w14:paraId="597A9AB5" w14:textId="18B58547" w:rsidR="003630B0" w:rsidRDefault="003630B0" w:rsidP="003630B0">
            <w:pPr>
              <w:spacing w:after="0"/>
            </w:pPr>
            <w:r>
              <w:rPr>
                <w:szCs w:val="22"/>
              </w:rPr>
              <w:t>2552.444</w:t>
            </w:r>
          </w:p>
        </w:tc>
        <w:tc>
          <w:tcPr>
            <w:tcW w:w="1530" w:type="dxa"/>
            <w:vAlign w:val="bottom"/>
          </w:tcPr>
          <w:p w14:paraId="4F8DE4B3" w14:textId="3A8DD119" w:rsidR="003630B0" w:rsidRDefault="003630B0" w:rsidP="003630B0">
            <w:pPr>
              <w:spacing w:after="0"/>
            </w:pPr>
            <w:r>
              <w:rPr>
                <w:szCs w:val="22"/>
              </w:rPr>
              <w:t>NGS</w:t>
            </w:r>
          </w:p>
        </w:tc>
      </w:tr>
      <w:tr w:rsidR="003630B0" w14:paraId="27B03376" w14:textId="77777777" w:rsidTr="00821654">
        <w:trPr>
          <w:trHeight w:val="288"/>
        </w:trPr>
        <w:tc>
          <w:tcPr>
            <w:tcW w:w="1678" w:type="dxa"/>
            <w:vAlign w:val="bottom"/>
          </w:tcPr>
          <w:p w14:paraId="56A64406" w14:textId="06C6BD54" w:rsidR="003630B0" w:rsidRPr="003A3483" w:rsidRDefault="003630B0" w:rsidP="003630B0">
            <w:pPr>
              <w:spacing w:after="0"/>
            </w:pPr>
            <w:r w:rsidRPr="003A3483">
              <w:rPr>
                <w:szCs w:val="22"/>
              </w:rPr>
              <w:t>P032</w:t>
            </w:r>
          </w:p>
        </w:tc>
        <w:tc>
          <w:tcPr>
            <w:tcW w:w="2367" w:type="dxa"/>
            <w:vAlign w:val="bottom"/>
          </w:tcPr>
          <w:p w14:paraId="438C797D" w14:textId="1159EC67" w:rsidR="003630B0" w:rsidRDefault="003630B0" w:rsidP="003630B0">
            <w:pPr>
              <w:spacing w:after="0"/>
            </w:pPr>
            <w:r>
              <w:rPr>
                <w:szCs w:val="22"/>
              </w:rPr>
              <w:t>41°44'30.00320"</w:t>
            </w:r>
          </w:p>
        </w:tc>
        <w:tc>
          <w:tcPr>
            <w:tcW w:w="2160" w:type="dxa"/>
            <w:vAlign w:val="bottom"/>
          </w:tcPr>
          <w:p w14:paraId="7F1D8C0B" w14:textId="41CED753" w:rsidR="003630B0" w:rsidRDefault="003630B0" w:rsidP="003630B0">
            <w:pPr>
              <w:spacing w:after="0"/>
            </w:pPr>
            <w:r>
              <w:rPr>
                <w:szCs w:val="22"/>
              </w:rPr>
              <w:t>-107°15'21.27885"</w:t>
            </w:r>
          </w:p>
        </w:tc>
        <w:tc>
          <w:tcPr>
            <w:tcW w:w="2340" w:type="dxa"/>
            <w:vAlign w:val="bottom"/>
          </w:tcPr>
          <w:p w14:paraId="2B9287D2" w14:textId="372775ED" w:rsidR="003630B0" w:rsidRDefault="003630B0" w:rsidP="003630B0">
            <w:pPr>
              <w:spacing w:after="0"/>
            </w:pPr>
            <w:r>
              <w:rPr>
                <w:szCs w:val="22"/>
              </w:rPr>
              <w:t>2168.099</w:t>
            </w:r>
          </w:p>
        </w:tc>
        <w:tc>
          <w:tcPr>
            <w:tcW w:w="1530" w:type="dxa"/>
            <w:vAlign w:val="bottom"/>
          </w:tcPr>
          <w:p w14:paraId="2F7146A7" w14:textId="4657543B" w:rsidR="003630B0" w:rsidRPr="005340C5" w:rsidRDefault="005340C5" w:rsidP="005340C5">
            <w:pPr>
              <w:pStyle w:val="HTMLPreformatted"/>
              <w:rPr>
                <w:rFonts w:asciiTheme="minorHAnsi" w:hAnsiTheme="minorHAnsi"/>
                <w:color w:val="000000"/>
                <w:sz w:val="22"/>
                <w:szCs w:val="22"/>
              </w:rPr>
            </w:pPr>
            <w:r w:rsidRPr="005340C5">
              <w:rPr>
                <w:rFonts w:asciiTheme="minorHAnsi" w:hAnsiTheme="minorHAnsi"/>
                <w:color w:val="000000"/>
                <w:sz w:val="22"/>
                <w:szCs w:val="22"/>
              </w:rPr>
              <w:t>DI2248</w:t>
            </w:r>
          </w:p>
        </w:tc>
      </w:tr>
      <w:tr w:rsidR="003630B0" w14:paraId="1D1B66A6" w14:textId="77777777" w:rsidTr="00821654">
        <w:trPr>
          <w:trHeight w:val="288"/>
        </w:trPr>
        <w:tc>
          <w:tcPr>
            <w:tcW w:w="1678" w:type="dxa"/>
            <w:vAlign w:val="bottom"/>
          </w:tcPr>
          <w:p w14:paraId="2DB2F196" w14:textId="7FE3D8B7" w:rsidR="003630B0" w:rsidRPr="003A3483" w:rsidRDefault="003630B0" w:rsidP="003630B0">
            <w:pPr>
              <w:spacing w:after="0"/>
            </w:pPr>
            <w:r w:rsidRPr="003A3483">
              <w:rPr>
                <w:szCs w:val="22"/>
              </w:rPr>
              <w:t>Q 360</w:t>
            </w:r>
          </w:p>
        </w:tc>
        <w:tc>
          <w:tcPr>
            <w:tcW w:w="2367" w:type="dxa"/>
            <w:vAlign w:val="bottom"/>
          </w:tcPr>
          <w:p w14:paraId="44EAD86A" w14:textId="62FDD997" w:rsidR="003630B0" w:rsidRDefault="003630B0" w:rsidP="003630B0">
            <w:pPr>
              <w:spacing w:after="0"/>
            </w:pPr>
            <w:r>
              <w:rPr>
                <w:szCs w:val="22"/>
              </w:rPr>
              <w:t>43°11'03.71317"</w:t>
            </w:r>
          </w:p>
        </w:tc>
        <w:tc>
          <w:tcPr>
            <w:tcW w:w="2160" w:type="dxa"/>
            <w:vAlign w:val="bottom"/>
          </w:tcPr>
          <w:p w14:paraId="007D3AF2" w14:textId="3F917276" w:rsidR="003630B0" w:rsidRDefault="003630B0" w:rsidP="003630B0">
            <w:pPr>
              <w:spacing w:after="0"/>
            </w:pPr>
            <w:r>
              <w:rPr>
                <w:szCs w:val="22"/>
              </w:rPr>
              <w:t>-106°19'37.90826"</w:t>
            </w:r>
          </w:p>
        </w:tc>
        <w:tc>
          <w:tcPr>
            <w:tcW w:w="2340" w:type="dxa"/>
            <w:vAlign w:val="bottom"/>
          </w:tcPr>
          <w:p w14:paraId="5F4B009F" w14:textId="49E0F554" w:rsidR="003630B0" w:rsidRDefault="003630B0" w:rsidP="003630B0">
            <w:pPr>
              <w:spacing w:after="0"/>
            </w:pPr>
            <w:r>
              <w:rPr>
                <w:szCs w:val="22"/>
              </w:rPr>
              <w:t>1625.915</w:t>
            </w:r>
          </w:p>
        </w:tc>
        <w:tc>
          <w:tcPr>
            <w:tcW w:w="1530" w:type="dxa"/>
            <w:vAlign w:val="bottom"/>
          </w:tcPr>
          <w:p w14:paraId="5B63C222" w14:textId="6D9B791B" w:rsidR="003630B0" w:rsidRDefault="003630B0" w:rsidP="003630B0">
            <w:pPr>
              <w:spacing w:after="0"/>
            </w:pPr>
            <w:r>
              <w:rPr>
                <w:szCs w:val="22"/>
              </w:rPr>
              <w:t>TSM OV0309</w:t>
            </w:r>
          </w:p>
        </w:tc>
      </w:tr>
      <w:tr w:rsidR="003630B0" w14:paraId="78DDDD99" w14:textId="77777777" w:rsidTr="00821654">
        <w:trPr>
          <w:trHeight w:val="288"/>
        </w:trPr>
        <w:tc>
          <w:tcPr>
            <w:tcW w:w="1678" w:type="dxa"/>
            <w:vAlign w:val="bottom"/>
          </w:tcPr>
          <w:p w14:paraId="3F3DAF0B" w14:textId="563076E6" w:rsidR="003630B0" w:rsidRPr="003A3483" w:rsidRDefault="003630B0" w:rsidP="003630B0">
            <w:pPr>
              <w:spacing w:after="0"/>
            </w:pPr>
            <w:r w:rsidRPr="003A3483">
              <w:rPr>
                <w:szCs w:val="22"/>
              </w:rPr>
              <w:t>R 334</w:t>
            </w:r>
          </w:p>
        </w:tc>
        <w:tc>
          <w:tcPr>
            <w:tcW w:w="2367" w:type="dxa"/>
            <w:vAlign w:val="bottom"/>
          </w:tcPr>
          <w:p w14:paraId="3C711070" w14:textId="1C4E382A" w:rsidR="003630B0" w:rsidRDefault="003630B0" w:rsidP="003630B0">
            <w:pPr>
              <w:spacing w:after="0"/>
            </w:pPr>
            <w:r>
              <w:rPr>
                <w:szCs w:val="22"/>
              </w:rPr>
              <w:t>42°54'00.77648"</w:t>
            </w:r>
          </w:p>
        </w:tc>
        <w:tc>
          <w:tcPr>
            <w:tcW w:w="2160" w:type="dxa"/>
            <w:vAlign w:val="bottom"/>
          </w:tcPr>
          <w:p w14:paraId="5890718D" w14:textId="7FCD583B" w:rsidR="003630B0" w:rsidRDefault="003630B0" w:rsidP="003630B0">
            <w:pPr>
              <w:spacing w:after="0"/>
            </w:pPr>
            <w:r>
              <w:rPr>
                <w:szCs w:val="22"/>
              </w:rPr>
              <w:t>-106°29'23.82460"</w:t>
            </w:r>
          </w:p>
        </w:tc>
        <w:tc>
          <w:tcPr>
            <w:tcW w:w="2340" w:type="dxa"/>
            <w:vAlign w:val="bottom"/>
          </w:tcPr>
          <w:p w14:paraId="38611866" w14:textId="03BEB963" w:rsidR="003630B0" w:rsidRDefault="003630B0" w:rsidP="003630B0">
            <w:pPr>
              <w:spacing w:after="0"/>
            </w:pPr>
            <w:r>
              <w:rPr>
                <w:szCs w:val="22"/>
              </w:rPr>
              <w:t>1603.932</w:t>
            </w:r>
          </w:p>
        </w:tc>
        <w:tc>
          <w:tcPr>
            <w:tcW w:w="1530" w:type="dxa"/>
            <w:vAlign w:val="bottom"/>
          </w:tcPr>
          <w:p w14:paraId="7FF1C34A" w14:textId="0081F686" w:rsidR="003630B0" w:rsidRDefault="003630B0" w:rsidP="003630B0">
            <w:pPr>
              <w:spacing w:after="0"/>
            </w:pPr>
            <w:r>
              <w:rPr>
                <w:szCs w:val="22"/>
              </w:rPr>
              <w:t>NR0223</w:t>
            </w:r>
          </w:p>
        </w:tc>
      </w:tr>
      <w:tr w:rsidR="003630B0" w14:paraId="10E330A3" w14:textId="77777777" w:rsidTr="00821654">
        <w:trPr>
          <w:trHeight w:val="288"/>
        </w:trPr>
        <w:tc>
          <w:tcPr>
            <w:tcW w:w="1678" w:type="dxa"/>
            <w:vAlign w:val="bottom"/>
          </w:tcPr>
          <w:p w14:paraId="728B3030" w14:textId="46DAB872" w:rsidR="003630B0" w:rsidRPr="003A3483" w:rsidRDefault="003630B0" w:rsidP="003630B0">
            <w:pPr>
              <w:spacing w:after="0"/>
            </w:pPr>
            <w:r w:rsidRPr="003A3483">
              <w:rPr>
                <w:szCs w:val="22"/>
              </w:rPr>
              <w:t>S 74</w:t>
            </w:r>
          </w:p>
        </w:tc>
        <w:tc>
          <w:tcPr>
            <w:tcW w:w="2367" w:type="dxa"/>
            <w:vAlign w:val="bottom"/>
          </w:tcPr>
          <w:p w14:paraId="60C49A25" w14:textId="4FE2D111" w:rsidR="003630B0" w:rsidRDefault="003630B0" w:rsidP="003630B0">
            <w:pPr>
              <w:spacing w:after="0"/>
            </w:pPr>
            <w:r>
              <w:rPr>
                <w:szCs w:val="22"/>
              </w:rPr>
              <w:t>41°12'13.85302"</w:t>
            </w:r>
          </w:p>
        </w:tc>
        <w:tc>
          <w:tcPr>
            <w:tcW w:w="2160" w:type="dxa"/>
            <w:vAlign w:val="bottom"/>
          </w:tcPr>
          <w:p w14:paraId="715A6F41" w14:textId="4B7B6958" w:rsidR="003630B0" w:rsidRDefault="003630B0" w:rsidP="003630B0">
            <w:pPr>
              <w:spacing w:after="0"/>
            </w:pPr>
            <w:r>
              <w:rPr>
                <w:szCs w:val="22"/>
              </w:rPr>
              <w:t>-106°49'13.40748"</w:t>
            </w:r>
          </w:p>
        </w:tc>
        <w:tc>
          <w:tcPr>
            <w:tcW w:w="2340" w:type="dxa"/>
            <w:vAlign w:val="bottom"/>
          </w:tcPr>
          <w:p w14:paraId="356B0D72" w14:textId="58852B96" w:rsidR="003630B0" w:rsidRDefault="003630B0" w:rsidP="003630B0">
            <w:pPr>
              <w:spacing w:after="0"/>
            </w:pPr>
            <w:r>
              <w:rPr>
                <w:szCs w:val="22"/>
              </w:rPr>
              <w:t>2330.09</w:t>
            </w:r>
          </w:p>
        </w:tc>
        <w:tc>
          <w:tcPr>
            <w:tcW w:w="1530" w:type="dxa"/>
            <w:vAlign w:val="bottom"/>
          </w:tcPr>
          <w:p w14:paraId="66EF9991" w14:textId="14DB33F2" w:rsidR="003630B0" w:rsidRDefault="003630B0" w:rsidP="003630B0">
            <w:pPr>
              <w:spacing w:after="0"/>
            </w:pPr>
            <w:r>
              <w:rPr>
                <w:szCs w:val="22"/>
              </w:rPr>
              <w:t>MP0149</w:t>
            </w:r>
          </w:p>
        </w:tc>
      </w:tr>
      <w:tr w:rsidR="003630B0" w14:paraId="5204A4CF" w14:textId="77777777" w:rsidTr="00821654">
        <w:trPr>
          <w:trHeight w:val="288"/>
        </w:trPr>
        <w:tc>
          <w:tcPr>
            <w:tcW w:w="1678" w:type="dxa"/>
            <w:vAlign w:val="bottom"/>
          </w:tcPr>
          <w:p w14:paraId="76CD9256" w14:textId="07E5F270" w:rsidR="003630B0" w:rsidRPr="003A3483" w:rsidRDefault="003630B0" w:rsidP="003630B0">
            <w:pPr>
              <w:spacing w:after="0"/>
            </w:pPr>
            <w:r w:rsidRPr="003A3483">
              <w:rPr>
                <w:szCs w:val="22"/>
              </w:rPr>
              <w:t>S 88</w:t>
            </w:r>
          </w:p>
        </w:tc>
        <w:tc>
          <w:tcPr>
            <w:tcW w:w="2367" w:type="dxa"/>
            <w:vAlign w:val="bottom"/>
          </w:tcPr>
          <w:p w14:paraId="4773E521" w14:textId="1B92571B" w:rsidR="003630B0" w:rsidRDefault="003630B0" w:rsidP="003630B0">
            <w:pPr>
              <w:spacing w:after="0"/>
            </w:pPr>
            <w:r>
              <w:rPr>
                <w:szCs w:val="22"/>
              </w:rPr>
              <w:t>41°32'57.29044"</w:t>
            </w:r>
          </w:p>
        </w:tc>
        <w:tc>
          <w:tcPr>
            <w:tcW w:w="2160" w:type="dxa"/>
            <w:vAlign w:val="bottom"/>
          </w:tcPr>
          <w:p w14:paraId="4429EE71" w14:textId="582464EC" w:rsidR="003630B0" w:rsidRDefault="003630B0" w:rsidP="003630B0">
            <w:pPr>
              <w:spacing w:after="0"/>
            </w:pPr>
            <w:r>
              <w:rPr>
                <w:szCs w:val="22"/>
              </w:rPr>
              <w:t>-105°40'46.11848"</w:t>
            </w:r>
          </w:p>
        </w:tc>
        <w:tc>
          <w:tcPr>
            <w:tcW w:w="2340" w:type="dxa"/>
            <w:vAlign w:val="bottom"/>
          </w:tcPr>
          <w:p w14:paraId="17AD3B85" w14:textId="0740A1D5" w:rsidR="003630B0" w:rsidRDefault="003630B0" w:rsidP="003630B0">
            <w:pPr>
              <w:spacing w:after="0"/>
            </w:pPr>
            <w:r>
              <w:rPr>
                <w:szCs w:val="22"/>
              </w:rPr>
              <w:t>2134.098</w:t>
            </w:r>
          </w:p>
        </w:tc>
        <w:tc>
          <w:tcPr>
            <w:tcW w:w="1530" w:type="dxa"/>
            <w:vAlign w:val="bottom"/>
          </w:tcPr>
          <w:p w14:paraId="6BD12851" w14:textId="38648669" w:rsidR="003630B0" w:rsidRDefault="003630B0" w:rsidP="003630B0">
            <w:pPr>
              <w:spacing w:after="0"/>
            </w:pPr>
            <w:r>
              <w:rPr>
                <w:szCs w:val="22"/>
              </w:rPr>
              <w:t>TSM</w:t>
            </w:r>
          </w:p>
        </w:tc>
      </w:tr>
      <w:tr w:rsidR="003630B0" w14:paraId="1806898C" w14:textId="77777777" w:rsidTr="00821654">
        <w:trPr>
          <w:trHeight w:val="288"/>
        </w:trPr>
        <w:tc>
          <w:tcPr>
            <w:tcW w:w="1678" w:type="dxa"/>
            <w:vAlign w:val="bottom"/>
          </w:tcPr>
          <w:p w14:paraId="2FFF4CFD" w14:textId="558D11AA" w:rsidR="003630B0" w:rsidRPr="003A3483" w:rsidRDefault="003630B0" w:rsidP="003630B0">
            <w:pPr>
              <w:spacing w:after="0"/>
            </w:pPr>
            <w:r w:rsidRPr="003A3483">
              <w:rPr>
                <w:szCs w:val="22"/>
              </w:rPr>
              <w:t>S 335</w:t>
            </w:r>
          </w:p>
        </w:tc>
        <w:tc>
          <w:tcPr>
            <w:tcW w:w="2367" w:type="dxa"/>
            <w:vAlign w:val="bottom"/>
          </w:tcPr>
          <w:p w14:paraId="7039587B" w14:textId="1FEB83D2" w:rsidR="003630B0" w:rsidRDefault="003630B0" w:rsidP="003630B0">
            <w:pPr>
              <w:spacing w:after="0"/>
            </w:pPr>
            <w:r>
              <w:rPr>
                <w:szCs w:val="22"/>
              </w:rPr>
              <w:t>42°47'05.32770"</w:t>
            </w:r>
          </w:p>
        </w:tc>
        <w:tc>
          <w:tcPr>
            <w:tcW w:w="2160" w:type="dxa"/>
            <w:vAlign w:val="bottom"/>
          </w:tcPr>
          <w:p w14:paraId="630446F7" w14:textId="292CD9B2" w:rsidR="003630B0" w:rsidRDefault="003630B0" w:rsidP="003630B0">
            <w:pPr>
              <w:spacing w:after="0"/>
            </w:pPr>
            <w:r>
              <w:rPr>
                <w:szCs w:val="22"/>
              </w:rPr>
              <w:t>-106°27'07.23126"</w:t>
            </w:r>
          </w:p>
        </w:tc>
        <w:tc>
          <w:tcPr>
            <w:tcW w:w="2340" w:type="dxa"/>
            <w:vAlign w:val="bottom"/>
          </w:tcPr>
          <w:p w14:paraId="36235B4E" w14:textId="38A8434D" w:rsidR="003630B0" w:rsidRDefault="003630B0" w:rsidP="003630B0">
            <w:pPr>
              <w:spacing w:after="0"/>
            </w:pPr>
            <w:r>
              <w:rPr>
                <w:szCs w:val="22"/>
              </w:rPr>
              <w:t>1620.881</w:t>
            </w:r>
          </w:p>
        </w:tc>
        <w:tc>
          <w:tcPr>
            <w:tcW w:w="1530" w:type="dxa"/>
            <w:vAlign w:val="bottom"/>
          </w:tcPr>
          <w:p w14:paraId="0572968E" w14:textId="038531AB" w:rsidR="003630B0" w:rsidRDefault="003630B0" w:rsidP="003630B0">
            <w:pPr>
              <w:spacing w:after="0"/>
            </w:pPr>
            <w:r>
              <w:rPr>
                <w:szCs w:val="22"/>
              </w:rPr>
              <w:t>NR0242</w:t>
            </w:r>
          </w:p>
        </w:tc>
      </w:tr>
      <w:tr w:rsidR="003630B0" w14:paraId="31F6FCCA" w14:textId="77777777" w:rsidTr="00821654">
        <w:trPr>
          <w:trHeight w:val="288"/>
        </w:trPr>
        <w:tc>
          <w:tcPr>
            <w:tcW w:w="1678" w:type="dxa"/>
            <w:vAlign w:val="bottom"/>
          </w:tcPr>
          <w:p w14:paraId="4DD79008" w14:textId="2A2ABF4F" w:rsidR="003630B0" w:rsidRPr="003A3483" w:rsidRDefault="003630B0" w:rsidP="003630B0">
            <w:pPr>
              <w:spacing w:after="0"/>
            </w:pPr>
            <w:r w:rsidRPr="003A3483">
              <w:rPr>
                <w:szCs w:val="22"/>
              </w:rPr>
              <w:t>U 16</w:t>
            </w:r>
          </w:p>
        </w:tc>
        <w:tc>
          <w:tcPr>
            <w:tcW w:w="2367" w:type="dxa"/>
            <w:vAlign w:val="bottom"/>
          </w:tcPr>
          <w:p w14:paraId="61BD6A61" w14:textId="44FA077A" w:rsidR="003630B0" w:rsidRDefault="003630B0" w:rsidP="003630B0">
            <w:pPr>
              <w:spacing w:after="0"/>
            </w:pPr>
            <w:r>
              <w:rPr>
                <w:szCs w:val="22"/>
              </w:rPr>
              <w:t>42°52'06.82812"</w:t>
            </w:r>
          </w:p>
        </w:tc>
        <w:tc>
          <w:tcPr>
            <w:tcW w:w="2160" w:type="dxa"/>
            <w:vAlign w:val="bottom"/>
          </w:tcPr>
          <w:p w14:paraId="3AA70586" w14:textId="46FD9BA0" w:rsidR="003630B0" w:rsidRDefault="003630B0" w:rsidP="003630B0">
            <w:pPr>
              <w:spacing w:after="0"/>
            </w:pPr>
            <w:r>
              <w:rPr>
                <w:szCs w:val="22"/>
              </w:rPr>
              <w:t>-106°04'57.91045"</w:t>
            </w:r>
          </w:p>
        </w:tc>
        <w:tc>
          <w:tcPr>
            <w:tcW w:w="2340" w:type="dxa"/>
            <w:vAlign w:val="bottom"/>
          </w:tcPr>
          <w:p w14:paraId="348BA9F1" w14:textId="0A482DD5" w:rsidR="003630B0" w:rsidRDefault="003630B0" w:rsidP="003630B0">
            <w:pPr>
              <w:spacing w:after="0"/>
            </w:pPr>
            <w:r>
              <w:rPr>
                <w:szCs w:val="22"/>
              </w:rPr>
              <w:t>1528.052</w:t>
            </w:r>
          </w:p>
        </w:tc>
        <w:tc>
          <w:tcPr>
            <w:tcW w:w="1530" w:type="dxa"/>
            <w:vAlign w:val="bottom"/>
          </w:tcPr>
          <w:p w14:paraId="6D03483B" w14:textId="27CF1BE1" w:rsidR="003630B0" w:rsidRDefault="003630B0" w:rsidP="003630B0">
            <w:pPr>
              <w:spacing w:after="0"/>
            </w:pPr>
            <w:r>
              <w:rPr>
                <w:szCs w:val="22"/>
              </w:rPr>
              <w:t>NR0002</w:t>
            </w:r>
          </w:p>
        </w:tc>
      </w:tr>
      <w:tr w:rsidR="003630B0" w14:paraId="61ED9617" w14:textId="77777777" w:rsidTr="00821654">
        <w:trPr>
          <w:trHeight w:val="288"/>
        </w:trPr>
        <w:tc>
          <w:tcPr>
            <w:tcW w:w="1678" w:type="dxa"/>
            <w:vAlign w:val="bottom"/>
          </w:tcPr>
          <w:p w14:paraId="6B4CA6E0" w14:textId="0E12FCA7" w:rsidR="003630B0" w:rsidRPr="003A3483" w:rsidRDefault="003630B0" w:rsidP="003630B0">
            <w:pPr>
              <w:spacing w:after="0"/>
            </w:pPr>
            <w:r w:rsidRPr="003A3483">
              <w:rPr>
                <w:szCs w:val="22"/>
              </w:rPr>
              <w:t>X 358</w:t>
            </w:r>
          </w:p>
        </w:tc>
        <w:tc>
          <w:tcPr>
            <w:tcW w:w="2367" w:type="dxa"/>
            <w:vAlign w:val="bottom"/>
          </w:tcPr>
          <w:p w14:paraId="76AAC2E0" w14:textId="097355F5" w:rsidR="003630B0" w:rsidRDefault="003630B0" w:rsidP="003630B0">
            <w:pPr>
              <w:spacing w:after="0"/>
            </w:pPr>
            <w:r>
              <w:rPr>
                <w:szCs w:val="22"/>
              </w:rPr>
              <w:t>43°24'40.89102"</w:t>
            </w:r>
          </w:p>
        </w:tc>
        <w:tc>
          <w:tcPr>
            <w:tcW w:w="2160" w:type="dxa"/>
            <w:vAlign w:val="bottom"/>
          </w:tcPr>
          <w:p w14:paraId="100313F9" w14:textId="28B54FD4" w:rsidR="003630B0" w:rsidRDefault="003630B0" w:rsidP="003630B0">
            <w:pPr>
              <w:spacing w:after="0"/>
            </w:pPr>
            <w:r>
              <w:rPr>
                <w:szCs w:val="22"/>
              </w:rPr>
              <w:t>-106°15'25.33453"</w:t>
            </w:r>
          </w:p>
        </w:tc>
        <w:tc>
          <w:tcPr>
            <w:tcW w:w="2340" w:type="dxa"/>
            <w:vAlign w:val="bottom"/>
          </w:tcPr>
          <w:p w14:paraId="6121F007" w14:textId="4EC437DB" w:rsidR="003630B0" w:rsidRDefault="003630B0" w:rsidP="003630B0">
            <w:pPr>
              <w:spacing w:after="0"/>
            </w:pPr>
            <w:r>
              <w:rPr>
                <w:szCs w:val="22"/>
              </w:rPr>
              <w:t>1477.709</w:t>
            </w:r>
          </w:p>
        </w:tc>
        <w:tc>
          <w:tcPr>
            <w:tcW w:w="1530" w:type="dxa"/>
            <w:vAlign w:val="bottom"/>
          </w:tcPr>
          <w:p w14:paraId="6E021BB3" w14:textId="4F6D4767" w:rsidR="003630B0" w:rsidRDefault="003630B0" w:rsidP="003630B0">
            <w:pPr>
              <w:spacing w:after="0"/>
            </w:pPr>
            <w:r>
              <w:rPr>
                <w:szCs w:val="22"/>
              </w:rPr>
              <w:t>OV0289</w:t>
            </w:r>
          </w:p>
        </w:tc>
      </w:tr>
      <w:tr w:rsidR="003630B0" w14:paraId="01C379F9" w14:textId="77777777" w:rsidTr="00821654">
        <w:trPr>
          <w:trHeight w:val="288"/>
        </w:trPr>
        <w:tc>
          <w:tcPr>
            <w:tcW w:w="1678" w:type="dxa"/>
            <w:vAlign w:val="bottom"/>
          </w:tcPr>
          <w:p w14:paraId="72A3D821" w14:textId="589F9D1B" w:rsidR="003630B0" w:rsidRPr="003A3483" w:rsidRDefault="003630B0" w:rsidP="003630B0">
            <w:pPr>
              <w:spacing w:after="0"/>
            </w:pPr>
            <w:r w:rsidRPr="003A3483">
              <w:rPr>
                <w:szCs w:val="22"/>
              </w:rPr>
              <w:t>Y 336</w:t>
            </w:r>
          </w:p>
        </w:tc>
        <w:tc>
          <w:tcPr>
            <w:tcW w:w="2367" w:type="dxa"/>
            <w:vAlign w:val="bottom"/>
          </w:tcPr>
          <w:p w14:paraId="12A759C9" w14:textId="7E5AF8C2" w:rsidR="003630B0" w:rsidRDefault="003630B0" w:rsidP="003630B0">
            <w:pPr>
              <w:spacing w:after="0"/>
            </w:pPr>
            <w:r>
              <w:rPr>
                <w:szCs w:val="22"/>
              </w:rPr>
              <w:t>42°06'44.09364"</w:t>
            </w:r>
          </w:p>
        </w:tc>
        <w:tc>
          <w:tcPr>
            <w:tcW w:w="2160" w:type="dxa"/>
            <w:vAlign w:val="bottom"/>
          </w:tcPr>
          <w:p w14:paraId="392C27CC" w14:textId="03063686" w:rsidR="003630B0" w:rsidRDefault="003630B0" w:rsidP="003630B0">
            <w:pPr>
              <w:spacing w:after="0"/>
            </w:pPr>
            <w:r>
              <w:rPr>
                <w:szCs w:val="22"/>
              </w:rPr>
              <w:t>-107°25'11.35339"</w:t>
            </w:r>
          </w:p>
        </w:tc>
        <w:tc>
          <w:tcPr>
            <w:tcW w:w="2340" w:type="dxa"/>
            <w:vAlign w:val="bottom"/>
          </w:tcPr>
          <w:p w14:paraId="6DFF844A" w14:textId="20665287" w:rsidR="003630B0" w:rsidRDefault="003630B0" w:rsidP="003630B0">
            <w:pPr>
              <w:spacing w:after="0"/>
            </w:pPr>
            <w:r>
              <w:rPr>
                <w:szCs w:val="22"/>
              </w:rPr>
              <w:t>1976.895</w:t>
            </w:r>
          </w:p>
        </w:tc>
        <w:tc>
          <w:tcPr>
            <w:tcW w:w="1530" w:type="dxa"/>
            <w:vAlign w:val="bottom"/>
          </w:tcPr>
          <w:p w14:paraId="7E82FA26" w14:textId="2E590AE4" w:rsidR="003630B0" w:rsidRDefault="003630B0" w:rsidP="003630B0">
            <w:pPr>
              <w:spacing w:after="0"/>
            </w:pPr>
            <w:r>
              <w:rPr>
                <w:szCs w:val="22"/>
              </w:rPr>
              <w:t>NR0313</w:t>
            </w:r>
          </w:p>
        </w:tc>
      </w:tr>
      <w:tr w:rsidR="003630B0" w14:paraId="304468E7" w14:textId="77777777" w:rsidTr="00821654">
        <w:trPr>
          <w:trHeight w:val="288"/>
        </w:trPr>
        <w:tc>
          <w:tcPr>
            <w:tcW w:w="1678" w:type="dxa"/>
            <w:vAlign w:val="bottom"/>
          </w:tcPr>
          <w:p w14:paraId="432AE3CE" w14:textId="1078C018" w:rsidR="003630B0" w:rsidRPr="003A3483" w:rsidRDefault="003630B0" w:rsidP="003630B0">
            <w:pPr>
              <w:spacing w:after="0"/>
            </w:pPr>
            <w:r w:rsidRPr="003A3483">
              <w:rPr>
                <w:szCs w:val="22"/>
              </w:rPr>
              <w:t>Z 338</w:t>
            </w:r>
          </w:p>
        </w:tc>
        <w:tc>
          <w:tcPr>
            <w:tcW w:w="2367" w:type="dxa"/>
            <w:vAlign w:val="bottom"/>
          </w:tcPr>
          <w:p w14:paraId="5F721EF7" w14:textId="036E01EF" w:rsidR="003630B0" w:rsidRDefault="003630B0" w:rsidP="003630B0">
            <w:pPr>
              <w:spacing w:after="0"/>
            </w:pPr>
            <w:r>
              <w:rPr>
                <w:szCs w:val="22"/>
              </w:rPr>
              <w:t>41°48'13.48532"</w:t>
            </w:r>
          </w:p>
        </w:tc>
        <w:tc>
          <w:tcPr>
            <w:tcW w:w="2160" w:type="dxa"/>
            <w:vAlign w:val="bottom"/>
          </w:tcPr>
          <w:p w14:paraId="381AE55D" w14:textId="2E4CDD8E" w:rsidR="003630B0" w:rsidRDefault="003630B0" w:rsidP="003630B0">
            <w:pPr>
              <w:spacing w:after="0"/>
            </w:pPr>
            <w:r>
              <w:rPr>
                <w:szCs w:val="22"/>
              </w:rPr>
              <w:t>-107°14'08.27162"</w:t>
            </w:r>
          </w:p>
        </w:tc>
        <w:tc>
          <w:tcPr>
            <w:tcW w:w="2340" w:type="dxa"/>
            <w:vAlign w:val="bottom"/>
          </w:tcPr>
          <w:p w14:paraId="7ADDEF62" w14:textId="55DC5F1C" w:rsidR="003630B0" w:rsidRDefault="003630B0" w:rsidP="003630B0">
            <w:pPr>
              <w:spacing w:after="0"/>
            </w:pPr>
            <w:r>
              <w:rPr>
                <w:szCs w:val="22"/>
              </w:rPr>
              <w:t>2079.179</w:t>
            </w:r>
          </w:p>
        </w:tc>
        <w:tc>
          <w:tcPr>
            <w:tcW w:w="1530" w:type="dxa"/>
            <w:vAlign w:val="bottom"/>
          </w:tcPr>
          <w:p w14:paraId="2F357132" w14:textId="2903A9D1" w:rsidR="003630B0" w:rsidRDefault="003630B0" w:rsidP="003630B0">
            <w:pPr>
              <w:spacing w:after="0"/>
            </w:pPr>
            <w:r>
              <w:rPr>
                <w:szCs w:val="22"/>
              </w:rPr>
              <w:t>MP0454</w:t>
            </w:r>
          </w:p>
        </w:tc>
      </w:tr>
    </w:tbl>
    <w:p w14:paraId="14C1F0F8" w14:textId="77777777" w:rsidR="003630B0" w:rsidRDefault="003630B0" w:rsidP="00821654"/>
    <w:p w14:paraId="31100757" w14:textId="4DCAB7EC" w:rsidR="004B2C97" w:rsidRDefault="0019075A" w:rsidP="0096214A">
      <w:pPr>
        <w:pStyle w:val="Heading1"/>
        <w:numPr>
          <w:ilvl w:val="0"/>
          <w:numId w:val="12"/>
        </w:numPr>
      </w:pPr>
      <w:bookmarkStart w:id="40" w:name="_Ground/Geodetic_Control_Logs"/>
      <w:bookmarkStart w:id="41" w:name="_Toc97543351"/>
      <w:bookmarkEnd w:id="40"/>
      <w:r>
        <w:t xml:space="preserve">GPS </w:t>
      </w:r>
      <w:r w:rsidR="004B2C97">
        <w:t>Control Diagram</w:t>
      </w:r>
      <w:bookmarkEnd w:id="41"/>
    </w:p>
    <w:p w14:paraId="4A3108C2" w14:textId="62C3E68E" w:rsidR="0019075A" w:rsidRDefault="0019075A" w:rsidP="0019075A">
      <w:pPr>
        <w:pStyle w:val="Captions"/>
      </w:pPr>
      <w:r>
        <w:t>Image 3.1</w:t>
      </w:r>
      <w:r w:rsidR="00770BFC">
        <w:t>.</w:t>
      </w:r>
      <w:r>
        <w:t xml:space="preserve"> Overview of the Lidar Control Network</w:t>
      </w:r>
    </w:p>
    <w:p w14:paraId="3C75AA6C" w14:textId="10DDB6F1" w:rsidR="0019075A" w:rsidRDefault="00151268">
      <w:pPr>
        <w:suppressAutoHyphens w:val="0"/>
        <w:autoSpaceDE/>
        <w:autoSpaceDN/>
        <w:adjustRightInd/>
        <w:spacing w:after="200" w:line="276" w:lineRule="auto"/>
        <w:textAlignment w:val="auto"/>
        <w:outlineLvl w:val="9"/>
      </w:pPr>
      <w:r>
        <w:rPr>
          <w:noProof/>
        </w:rPr>
        <w:drawing>
          <wp:inline distT="0" distB="0" distL="0" distR="0" wp14:anchorId="24BFE5D0" wp14:editId="412235B6">
            <wp:extent cx="6400800" cy="4427220"/>
            <wp:effectExtent l="0" t="0" r="0" b="0"/>
            <wp:docPr id="7" name="Picture 7" descr="Lidar Control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idar Control Network&#10;"/>
                    <pic:cNvPicPr/>
                  </pic:nvPicPr>
                  <pic:blipFill>
                    <a:blip r:embed="rId14">
                      <a:extLst>
                        <a:ext uri="{28A0092B-C50C-407E-A947-70E740481C1C}">
                          <a14:useLocalDpi xmlns:a14="http://schemas.microsoft.com/office/drawing/2010/main" val="0"/>
                        </a:ext>
                      </a:extLst>
                    </a:blip>
                    <a:stretch>
                      <a:fillRect/>
                    </a:stretch>
                  </pic:blipFill>
                  <pic:spPr>
                    <a:xfrm>
                      <a:off x="0" y="0"/>
                      <a:ext cx="6400800" cy="4427220"/>
                    </a:xfrm>
                    <a:prstGeom prst="rect">
                      <a:avLst/>
                    </a:prstGeom>
                  </pic:spPr>
                </pic:pic>
              </a:graphicData>
            </a:graphic>
          </wp:inline>
        </w:drawing>
      </w:r>
    </w:p>
    <w:p w14:paraId="6F8BD872" w14:textId="03D7076C" w:rsidR="0019075A" w:rsidRDefault="0019075A">
      <w:pPr>
        <w:suppressAutoHyphens w:val="0"/>
        <w:autoSpaceDE/>
        <w:autoSpaceDN/>
        <w:adjustRightInd/>
        <w:spacing w:after="200" w:line="276" w:lineRule="auto"/>
        <w:textAlignment w:val="auto"/>
        <w:outlineLvl w:val="9"/>
      </w:pPr>
      <w:r w:rsidRPr="0019075A">
        <w:rPr>
          <w:noProof/>
        </w:rPr>
        <w:drawing>
          <wp:inline distT="0" distB="0" distL="0" distR="0" wp14:anchorId="2D9B6CB5" wp14:editId="6810053B">
            <wp:extent cx="422910" cy="476381"/>
            <wp:effectExtent l="0" t="0" r="0" b="0"/>
            <wp:docPr id="1" name="Picture 1" descr="North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rrow&#10;"/>
                    <pic:cNvPicPr/>
                  </pic:nvPicPr>
                  <pic:blipFill>
                    <a:blip r:embed="rId15"/>
                    <a:stretch>
                      <a:fillRect/>
                    </a:stretch>
                  </pic:blipFill>
                  <pic:spPr>
                    <a:xfrm>
                      <a:off x="0" y="0"/>
                      <a:ext cx="437418" cy="492723"/>
                    </a:xfrm>
                    <a:prstGeom prst="rect">
                      <a:avLst/>
                    </a:prstGeom>
                  </pic:spPr>
                </pic:pic>
              </a:graphicData>
            </a:graphic>
          </wp:inline>
        </w:drawing>
      </w:r>
    </w:p>
    <w:p w14:paraId="6B447919" w14:textId="3CE69D22" w:rsidR="002F34F1" w:rsidRDefault="002F34F1">
      <w:pPr>
        <w:suppressAutoHyphens w:val="0"/>
        <w:autoSpaceDE/>
        <w:autoSpaceDN/>
        <w:adjustRightInd/>
        <w:spacing w:after="200" w:line="276" w:lineRule="auto"/>
        <w:textAlignment w:val="auto"/>
        <w:outlineLvl w:val="9"/>
      </w:pPr>
    </w:p>
    <w:p w14:paraId="7626EE4D" w14:textId="4E90EEB7" w:rsidR="002F34F1" w:rsidRDefault="002F34F1">
      <w:pPr>
        <w:suppressAutoHyphens w:val="0"/>
        <w:autoSpaceDE/>
        <w:autoSpaceDN/>
        <w:adjustRightInd/>
        <w:spacing w:after="200" w:line="276" w:lineRule="auto"/>
        <w:textAlignment w:val="auto"/>
        <w:outlineLvl w:val="9"/>
      </w:pPr>
    </w:p>
    <w:p w14:paraId="2922CE4E" w14:textId="3751486C" w:rsidR="002F34F1" w:rsidRDefault="002F34F1">
      <w:pPr>
        <w:suppressAutoHyphens w:val="0"/>
        <w:autoSpaceDE/>
        <w:autoSpaceDN/>
        <w:adjustRightInd/>
        <w:spacing w:after="200" w:line="276" w:lineRule="auto"/>
        <w:textAlignment w:val="auto"/>
        <w:outlineLvl w:val="9"/>
      </w:pPr>
    </w:p>
    <w:p w14:paraId="44543904" w14:textId="6E1C29DD" w:rsidR="002F34F1" w:rsidRDefault="002F34F1">
      <w:pPr>
        <w:suppressAutoHyphens w:val="0"/>
        <w:autoSpaceDE/>
        <w:autoSpaceDN/>
        <w:adjustRightInd/>
        <w:spacing w:after="200" w:line="276" w:lineRule="auto"/>
        <w:textAlignment w:val="auto"/>
        <w:outlineLvl w:val="9"/>
      </w:pPr>
    </w:p>
    <w:p w14:paraId="497EF434" w14:textId="266B3E8B" w:rsidR="002F34F1" w:rsidRDefault="002F34F1">
      <w:pPr>
        <w:suppressAutoHyphens w:val="0"/>
        <w:autoSpaceDE/>
        <w:autoSpaceDN/>
        <w:adjustRightInd/>
        <w:spacing w:after="200" w:line="276" w:lineRule="auto"/>
        <w:textAlignment w:val="auto"/>
        <w:outlineLvl w:val="9"/>
      </w:pPr>
    </w:p>
    <w:p w14:paraId="7B4B1131" w14:textId="09DF7592" w:rsidR="002F34F1" w:rsidRDefault="002F34F1">
      <w:pPr>
        <w:suppressAutoHyphens w:val="0"/>
        <w:autoSpaceDE/>
        <w:autoSpaceDN/>
        <w:adjustRightInd/>
        <w:spacing w:after="200" w:line="276" w:lineRule="auto"/>
        <w:textAlignment w:val="auto"/>
        <w:outlineLvl w:val="9"/>
      </w:pPr>
    </w:p>
    <w:p w14:paraId="5CAE23C0" w14:textId="77777777" w:rsidR="002F34F1" w:rsidRDefault="002F34F1">
      <w:pPr>
        <w:suppressAutoHyphens w:val="0"/>
        <w:autoSpaceDE/>
        <w:autoSpaceDN/>
        <w:adjustRightInd/>
        <w:spacing w:after="200" w:line="276" w:lineRule="auto"/>
        <w:textAlignment w:val="auto"/>
        <w:outlineLvl w:val="9"/>
      </w:pPr>
    </w:p>
    <w:p w14:paraId="2F411F2F" w14:textId="1070CAED" w:rsidR="0019075A" w:rsidRDefault="0019075A" w:rsidP="0019075A">
      <w:pPr>
        <w:pStyle w:val="Captions"/>
      </w:pPr>
      <w:r>
        <w:t>Image 3.2</w:t>
      </w:r>
      <w:r w:rsidR="00770BFC">
        <w:t>.</w:t>
      </w:r>
      <w:r>
        <w:t xml:space="preserve"> Overview of the Lidar NVA Network</w:t>
      </w:r>
    </w:p>
    <w:p w14:paraId="705623F0" w14:textId="3B68B8C2" w:rsidR="0019075A" w:rsidRDefault="002F34F1" w:rsidP="0019075A">
      <w:pPr>
        <w:suppressAutoHyphens w:val="0"/>
        <w:autoSpaceDE/>
        <w:autoSpaceDN/>
        <w:adjustRightInd/>
        <w:spacing w:after="200" w:line="276" w:lineRule="auto"/>
        <w:textAlignment w:val="auto"/>
        <w:outlineLvl w:val="9"/>
      </w:pPr>
      <w:r>
        <w:rPr>
          <w:noProof/>
        </w:rPr>
        <w:drawing>
          <wp:inline distT="0" distB="0" distL="0" distR="0" wp14:anchorId="3B84B64E" wp14:editId="450800C0">
            <wp:extent cx="6400800" cy="4612640"/>
            <wp:effectExtent l="0" t="0" r="0" b="0"/>
            <wp:docPr id="8" name="Picture 8" descr="NVA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VA Network&#10;"/>
                    <pic:cNvPicPr/>
                  </pic:nvPicPr>
                  <pic:blipFill>
                    <a:blip r:embed="rId16">
                      <a:extLst>
                        <a:ext uri="{28A0092B-C50C-407E-A947-70E740481C1C}">
                          <a14:useLocalDpi xmlns:a14="http://schemas.microsoft.com/office/drawing/2010/main" val="0"/>
                        </a:ext>
                      </a:extLst>
                    </a:blip>
                    <a:stretch>
                      <a:fillRect/>
                    </a:stretch>
                  </pic:blipFill>
                  <pic:spPr>
                    <a:xfrm>
                      <a:off x="0" y="0"/>
                      <a:ext cx="6400800" cy="4612640"/>
                    </a:xfrm>
                    <a:prstGeom prst="rect">
                      <a:avLst/>
                    </a:prstGeom>
                  </pic:spPr>
                </pic:pic>
              </a:graphicData>
            </a:graphic>
          </wp:inline>
        </w:drawing>
      </w:r>
    </w:p>
    <w:p w14:paraId="33ADB489" w14:textId="5F11A91A" w:rsidR="0019075A" w:rsidRDefault="0019075A" w:rsidP="0019075A">
      <w:pPr>
        <w:suppressAutoHyphens w:val="0"/>
        <w:autoSpaceDE/>
        <w:autoSpaceDN/>
        <w:adjustRightInd/>
        <w:spacing w:after="200" w:line="276" w:lineRule="auto"/>
        <w:textAlignment w:val="auto"/>
        <w:outlineLvl w:val="9"/>
      </w:pPr>
      <w:r w:rsidRPr="0019075A">
        <w:rPr>
          <w:noProof/>
        </w:rPr>
        <w:drawing>
          <wp:inline distT="0" distB="0" distL="0" distR="0" wp14:anchorId="29F3B979" wp14:editId="6819B38A">
            <wp:extent cx="422910" cy="476381"/>
            <wp:effectExtent l="0" t="0" r="0" b="0"/>
            <wp:docPr id="3" name="Picture 3" descr="North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Arrow&#10;"/>
                    <pic:cNvPicPr/>
                  </pic:nvPicPr>
                  <pic:blipFill>
                    <a:blip r:embed="rId15"/>
                    <a:stretch>
                      <a:fillRect/>
                    </a:stretch>
                  </pic:blipFill>
                  <pic:spPr>
                    <a:xfrm>
                      <a:off x="0" y="0"/>
                      <a:ext cx="437418" cy="492723"/>
                    </a:xfrm>
                    <a:prstGeom prst="rect">
                      <a:avLst/>
                    </a:prstGeom>
                  </pic:spPr>
                </pic:pic>
              </a:graphicData>
            </a:graphic>
          </wp:inline>
        </w:drawing>
      </w:r>
    </w:p>
    <w:p w14:paraId="4391451A" w14:textId="3714DD8C" w:rsidR="0043054C" w:rsidRDefault="0043054C" w:rsidP="0019075A">
      <w:pPr>
        <w:suppressAutoHyphens w:val="0"/>
        <w:autoSpaceDE/>
        <w:autoSpaceDN/>
        <w:adjustRightInd/>
        <w:spacing w:after="200" w:line="276" w:lineRule="auto"/>
        <w:textAlignment w:val="auto"/>
        <w:outlineLvl w:val="9"/>
      </w:pPr>
    </w:p>
    <w:p w14:paraId="36841B4D" w14:textId="051831D7" w:rsidR="0043054C" w:rsidRDefault="0043054C" w:rsidP="0019075A">
      <w:pPr>
        <w:suppressAutoHyphens w:val="0"/>
        <w:autoSpaceDE/>
        <w:autoSpaceDN/>
        <w:adjustRightInd/>
        <w:spacing w:after="200" w:line="276" w:lineRule="auto"/>
        <w:textAlignment w:val="auto"/>
        <w:outlineLvl w:val="9"/>
      </w:pPr>
    </w:p>
    <w:p w14:paraId="0C3CC8EB" w14:textId="12F4A19C" w:rsidR="0043054C" w:rsidRDefault="0043054C" w:rsidP="0019075A">
      <w:pPr>
        <w:suppressAutoHyphens w:val="0"/>
        <w:autoSpaceDE/>
        <w:autoSpaceDN/>
        <w:adjustRightInd/>
        <w:spacing w:after="200" w:line="276" w:lineRule="auto"/>
        <w:textAlignment w:val="auto"/>
        <w:outlineLvl w:val="9"/>
      </w:pPr>
    </w:p>
    <w:p w14:paraId="4DE8A707" w14:textId="715C8AB6" w:rsidR="0043054C" w:rsidRDefault="0043054C" w:rsidP="0019075A">
      <w:pPr>
        <w:suppressAutoHyphens w:val="0"/>
        <w:autoSpaceDE/>
        <w:autoSpaceDN/>
        <w:adjustRightInd/>
        <w:spacing w:after="200" w:line="276" w:lineRule="auto"/>
        <w:textAlignment w:val="auto"/>
        <w:outlineLvl w:val="9"/>
      </w:pPr>
    </w:p>
    <w:p w14:paraId="064259CA" w14:textId="3A7B3CA0" w:rsidR="0043054C" w:rsidRDefault="0043054C" w:rsidP="0019075A">
      <w:pPr>
        <w:suppressAutoHyphens w:val="0"/>
        <w:autoSpaceDE/>
        <w:autoSpaceDN/>
        <w:adjustRightInd/>
        <w:spacing w:after="200" w:line="276" w:lineRule="auto"/>
        <w:textAlignment w:val="auto"/>
        <w:outlineLvl w:val="9"/>
      </w:pPr>
    </w:p>
    <w:p w14:paraId="24D1A057" w14:textId="1900F7C2" w:rsidR="0043054C" w:rsidRDefault="0043054C" w:rsidP="0019075A">
      <w:pPr>
        <w:suppressAutoHyphens w:val="0"/>
        <w:autoSpaceDE/>
        <w:autoSpaceDN/>
        <w:adjustRightInd/>
        <w:spacing w:after="200" w:line="276" w:lineRule="auto"/>
        <w:textAlignment w:val="auto"/>
        <w:outlineLvl w:val="9"/>
      </w:pPr>
    </w:p>
    <w:p w14:paraId="552D9243" w14:textId="5050E470" w:rsidR="0043054C" w:rsidRDefault="0043054C" w:rsidP="0019075A">
      <w:pPr>
        <w:suppressAutoHyphens w:val="0"/>
        <w:autoSpaceDE/>
        <w:autoSpaceDN/>
        <w:adjustRightInd/>
        <w:spacing w:after="200" w:line="276" w:lineRule="auto"/>
        <w:textAlignment w:val="auto"/>
        <w:outlineLvl w:val="9"/>
      </w:pPr>
    </w:p>
    <w:p w14:paraId="4A587D32" w14:textId="77777777" w:rsidR="0043054C" w:rsidRDefault="0043054C" w:rsidP="0019075A">
      <w:pPr>
        <w:suppressAutoHyphens w:val="0"/>
        <w:autoSpaceDE/>
        <w:autoSpaceDN/>
        <w:adjustRightInd/>
        <w:spacing w:after="200" w:line="276" w:lineRule="auto"/>
        <w:textAlignment w:val="auto"/>
        <w:outlineLvl w:val="9"/>
      </w:pPr>
    </w:p>
    <w:p w14:paraId="571517E7" w14:textId="5225AACE" w:rsidR="0019075A" w:rsidRDefault="0019075A" w:rsidP="0019075A">
      <w:pPr>
        <w:pStyle w:val="Captions"/>
      </w:pPr>
      <w:r>
        <w:t>Image 3.3</w:t>
      </w:r>
      <w:r w:rsidR="00770BFC">
        <w:t>.</w:t>
      </w:r>
      <w:r>
        <w:t xml:space="preserve"> Overview of the Lidar VVA Network</w:t>
      </w:r>
    </w:p>
    <w:p w14:paraId="5F42CABD" w14:textId="4A055511" w:rsidR="0019075A" w:rsidRDefault="0043054C" w:rsidP="0019075A">
      <w:pPr>
        <w:suppressAutoHyphens w:val="0"/>
        <w:autoSpaceDE/>
        <w:autoSpaceDN/>
        <w:adjustRightInd/>
        <w:spacing w:after="200" w:line="276" w:lineRule="auto"/>
        <w:textAlignment w:val="auto"/>
        <w:outlineLvl w:val="9"/>
      </w:pPr>
      <w:r>
        <w:rPr>
          <w:noProof/>
        </w:rPr>
        <w:drawing>
          <wp:inline distT="0" distB="0" distL="0" distR="0" wp14:anchorId="499D51F4" wp14:editId="3A752202">
            <wp:extent cx="6400800" cy="4337685"/>
            <wp:effectExtent l="0" t="0" r="0" b="5715"/>
            <wp:docPr id="9" name="Picture 9" descr="VVA Ne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VA Network&#10;"/>
                    <pic:cNvPicPr/>
                  </pic:nvPicPr>
                  <pic:blipFill>
                    <a:blip r:embed="rId17">
                      <a:extLst>
                        <a:ext uri="{28A0092B-C50C-407E-A947-70E740481C1C}">
                          <a14:useLocalDpi xmlns:a14="http://schemas.microsoft.com/office/drawing/2010/main" val="0"/>
                        </a:ext>
                      </a:extLst>
                    </a:blip>
                    <a:stretch>
                      <a:fillRect/>
                    </a:stretch>
                  </pic:blipFill>
                  <pic:spPr>
                    <a:xfrm>
                      <a:off x="0" y="0"/>
                      <a:ext cx="6400800" cy="4337685"/>
                    </a:xfrm>
                    <a:prstGeom prst="rect">
                      <a:avLst/>
                    </a:prstGeom>
                  </pic:spPr>
                </pic:pic>
              </a:graphicData>
            </a:graphic>
          </wp:inline>
        </w:drawing>
      </w:r>
    </w:p>
    <w:p w14:paraId="20689BFD" w14:textId="77777777" w:rsidR="0019075A" w:rsidRDefault="0019075A" w:rsidP="0019075A">
      <w:pPr>
        <w:suppressAutoHyphens w:val="0"/>
        <w:autoSpaceDE/>
        <w:autoSpaceDN/>
        <w:adjustRightInd/>
        <w:spacing w:after="200" w:line="276" w:lineRule="auto"/>
        <w:textAlignment w:val="auto"/>
        <w:outlineLvl w:val="9"/>
      </w:pPr>
      <w:r w:rsidRPr="0019075A">
        <w:rPr>
          <w:noProof/>
        </w:rPr>
        <w:drawing>
          <wp:inline distT="0" distB="0" distL="0" distR="0" wp14:anchorId="6834FEE4" wp14:editId="51E59CC6">
            <wp:extent cx="422910" cy="476381"/>
            <wp:effectExtent l="0" t="0" r="0" b="0"/>
            <wp:docPr id="4" name="Picture 4" descr="North Arr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 Arrow&#10;"/>
                    <pic:cNvPicPr/>
                  </pic:nvPicPr>
                  <pic:blipFill>
                    <a:blip r:embed="rId15"/>
                    <a:stretch>
                      <a:fillRect/>
                    </a:stretch>
                  </pic:blipFill>
                  <pic:spPr>
                    <a:xfrm>
                      <a:off x="0" y="0"/>
                      <a:ext cx="437418" cy="492723"/>
                    </a:xfrm>
                    <a:prstGeom prst="rect">
                      <a:avLst/>
                    </a:prstGeom>
                  </pic:spPr>
                </pic:pic>
              </a:graphicData>
            </a:graphic>
          </wp:inline>
        </w:drawing>
      </w:r>
    </w:p>
    <w:p w14:paraId="63AC03CD" w14:textId="77777777" w:rsidR="0019075A" w:rsidRDefault="0019075A">
      <w:pPr>
        <w:suppressAutoHyphens w:val="0"/>
        <w:autoSpaceDE/>
        <w:autoSpaceDN/>
        <w:adjustRightInd/>
        <w:spacing w:after="200" w:line="276" w:lineRule="auto"/>
        <w:textAlignment w:val="auto"/>
        <w:outlineLvl w:val="9"/>
      </w:pPr>
    </w:p>
    <w:p w14:paraId="7A84DDFC" w14:textId="16B14519" w:rsidR="004B2C97" w:rsidRDefault="004B2C97">
      <w:pPr>
        <w:suppressAutoHyphens w:val="0"/>
        <w:autoSpaceDE/>
        <w:autoSpaceDN/>
        <w:adjustRightInd/>
        <w:spacing w:after="200" w:line="276" w:lineRule="auto"/>
        <w:textAlignment w:val="auto"/>
        <w:outlineLvl w:val="9"/>
        <w:rPr>
          <w:rFonts w:ascii="Century Gothic" w:hAnsi="Century Gothic" w:cs="Century Gothic"/>
          <w:b/>
          <w:color w:val="auto"/>
          <w:sz w:val="40"/>
          <w:szCs w:val="40"/>
        </w:rPr>
      </w:pPr>
      <w:r>
        <w:br w:type="page"/>
      </w:r>
    </w:p>
    <w:p w14:paraId="08AB7839" w14:textId="50B42ED8" w:rsidR="0019075A" w:rsidRDefault="0019075A" w:rsidP="0019075A">
      <w:pPr>
        <w:pStyle w:val="Heading1"/>
        <w:numPr>
          <w:ilvl w:val="0"/>
          <w:numId w:val="12"/>
        </w:numPr>
      </w:pPr>
      <w:bookmarkStart w:id="42" w:name="_Toc97543352"/>
      <w:r>
        <w:t>NGS Datasheets</w:t>
      </w:r>
      <w:bookmarkEnd w:id="42"/>
    </w:p>
    <w:p w14:paraId="2B75E8C4" w14:textId="36F61871" w:rsidR="0019075A" w:rsidRPr="005B29A2" w:rsidRDefault="00311DF2" w:rsidP="0019075A">
      <w:r w:rsidRPr="005B29A2">
        <w:t xml:space="preserve">Below are the </w:t>
      </w:r>
      <w:r w:rsidR="0019075A" w:rsidRPr="005B29A2">
        <w:t xml:space="preserve">published National Geodetic Survey (NGS) datasheets for those existing monumented control stations used to establish 3-dimensional coordinates for each of the newly established project ground control survey points. </w:t>
      </w:r>
    </w:p>
    <w:p w14:paraId="06F8D3D0" w14:textId="7BE521DB" w:rsidR="00767B27" w:rsidRDefault="00767B27" w:rsidP="00767B27">
      <w:pPr>
        <w:pStyle w:val="Heading2"/>
        <w:rPr>
          <w:rFonts w:ascii="Times New Roman" w:hAnsi="Times New Roman" w:cs="Times New Roman"/>
          <w:color w:val="000000"/>
          <w:szCs w:val="36"/>
        </w:rPr>
      </w:pPr>
      <w:bookmarkStart w:id="43" w:name="_Toc97543353"/>
      <w:r>
        <w:rPr>
          <w:color w:val="000000"/>
        </w:rPr>
        <w:t>The NGS Data Sheet</w:t>
      </w:r>
      <w:r w:rsidR="0087371D">
        <w:rPr>
          <w:color w:val="000000"/>
        </w:rPr>
        <w:t xml:space="preserve"> for 17 JFM</w:t>
      </w:r>
      <w:bookmarkEnd w:id="43"/>
    </w:p>
    <w:p w14:paraId="12E2915B" w14:textId="77777777" w:rsidR="00767B27" w:rsidRDefault="00767B27" w:rsidP="00767B27">
      <w:pPr>
        <w:pStyle w:val="Heading5"/>
        <w:rPr>
          <w:color w:val="000000"/>
        </w:rPr>
      </w:pPr>
      <w:r>
        <w:rPr>
          <w:color w:val="000000"/>
        </w:rPr>
        <w:t>See file </w:t>
      </w:r>
      <w:hyperlink r:id="rId18" w:tgtFrame="_blank" w:history="1">
        <w:r>
          <w:rPr>
            <w:rStyle w:val="Hyperlink"/>
          </w:rPr>
          <w:t>dsdata.pdf</w:t>
        </w:r>
      </w:hyperlink>
      <w:r>
        <w:rPr>
          <w:color w:val="000000"/>
        </w:rPr>
        <w:t> for more information about the datasheet.</w:t>
      </w:r>
    </w:p>
    <w:p w14:paraId="18EF0BC7" w14:textId="77777777" w:rsidR="00767B27" w:rsidRDefault="00767B27" w:rsidP="00767B27">
      <w:pPr>
        <w:pStyle w:val="HTMLPreformatted"/>
        <w:rPr>
          <w:color w:val="000000"/>
        </w:rPr>
      </w:pPr>
      <w:r>
        <w:rPr>
          <w:color w:val="000000"/>
        </w:rPr>
        <w:t>PROGRAM = datasheet95, VERSION = 8.12.5.9</w:t>
      </w:r>
    </w:p>
    <w:p w14:paraId="25A3A238" w14:textId="77777777" w:rsidR="00767B27" w:rsidRDefault="00767B27" w:rsidP="00767B27">
      <w:pPr>
        <w:pStyle w:val="HTMLPreformatted"/>
        <w:rPr>
          <w:color w:val="000000"/>
        </w:rPr>
      </w:pPr>
      <w:r>
        <w:rPr>
          <w:color w:val="000000"/>
        </w:rPr>
        <w:t>Starting Datasheet Retrieval...</w:t>
      </w:r>
    </w:p>
    <w:p w14:paraId="1192F86B" w14:textId="77777777" w:rsidR="00767B27" w:rsidRDefault="00767B27" w:rsidP="00767B27">
      <w:pPr>
        <w:pStyle w:val="HTMLPreformatted"/>
        <w:rPr>
          <w:color w:val="000000"/>
        </w:rPr>
      </w:pPr>
      <w:r>
        <w:rPr>
          <w:color w:val="000000"/>
        </w:rPr>
        <w:t>1        National Geodetic Survey,   Retrieval Date = AUGUST 18, 2020</w:t>
      </w:r>
    </w:p>
    <w:p w14:paraId="4E50CB94" w14:textId="77777777" w:rsidR="00767B27" w:rsidRDefault="00767B27" w:rsidP="00767B27">
      <w:pPr>
        <w:pStyle w:val="HTMLPreformatted"/>
        <w:rPr>
          <w:color w:val="000000"/>
        </w:rPr>
      </w:pPr>
      <w:r>
        <w:rPr>
          <w:color w:val="000000"/>
        </w:rPr>
        <w:t xml:space="preserve"> MP0510 ***********************************************************************</w:t>
      </w:r>
    </w:p>
    <w:p w14:paraId="0C9EDB23" w14:textId="77777777" w:rsidR="00767B27" w:rsidRDefault="00767B27" w:rsidP="00767B27">
      <w:pPr>
        <w:pStyle w:val="HTMLPreformatted"/>
        <w:rPr>
          <w:color w:val="000000"/>
        </w:rPr>
      </w:pPr>
      <w:r>
        <w:rPr>
          <w:color w:val="000000"/>
        </w:rPr>
        <w:t xml:space="preserve"> MP0510  DESIGNATION -  17 JFM</w:t>
      </w:r>
    </w:p>
    <w:p w14:paraId="4549968C" w14:textId="77777777" w:rsidR="00767B27" w:rsidRDefault="00767B27" w:rsidP="00767B27">
      <w:pPr>
        <w:pStyle w:val="HTMLPreformatted"/>
        <w:rPr>
          <w:color w:val="000000"/>
        </w:rPr>
      </w:pPr>
      <w:r>
        <w:rPr>
          <w:color w:val="000000"/>
        </w:rPr>
        <w:t xml:space="preserve"> MP0510  PID         -  MP0510</w:t>
      </w:r>
    </w:p>
    <w:p w14:paraId="3321419E" w14:textId="77777777" w:rsidR="00767B27" w:rsidRDefault="00767B27" w:rsidP="00767B27">
      <w:pPr>
        <w:pStyle w:val="HTMLPreformatted"/>
        <w:rPr>
          <w:color w:val="000000"/>
        </w:rPr>
      </w:pPr>
      <w:r>
        <w:rPr>
          <w:color w:val="000000"/>
        </w:rPr>
        <w:t xml:space="preserve"> MP0510  STATE/COUNTY-  WY/CARBON</w:t>
      </w:r>
    </w:p>
    <w:p w14:paraId="1DDF0C30" w14:textId="77777777" w:rsidR="00767B27" w:rsidRDefault="00767B27" w:rsidP="00767B27">
      <w:pPr>
        <w:pStyle w:val="HTMLPreformatted"/>
        <w:rPr>
          <w:color w:val="000000"/>
        </w:rPr>
      </w:pPr>
      <w:r>
        <w:rPr>
          <w:color w:val="000000"/>
        </w:rPr>
        <w:t xml:space="preserve"> MP0510  COUNTRY     -  US</w:t>
      </w:r>
    </w:p>
    <w:p w14:paraId="10E35359" w14:textId="77777777" w:rsidR="00767B27" w:rsidRDefault="00767B27" w:rsidP="00767B27">
      <w:pPr>
        <w:pStyle w:val="HTMLPreformatted"/>
        <w:rPr>
          <w:color w:val="000000"/>
        </w:rPr>
      </w:pPr>
      <w:r>
        <w:rPr>
          <w:color w:val="000000"/>
        </w:rPr>
        <w:t xml:space="preserve"> MP0510  USGS QUAD   -  BENGOUGH HILL (2017)</w:t>
      </w:r>
    </w:p>
    <w:p w14:paraId="7C0142DD" w14:textId="77777777" w:rsidR="00767B27" w:rsidRDefault="00767B27" w:rsidP="00767B27">
      <w:pPr>
        <w:pStyle w:val="HTMLPreformatted"/>
        <w:rPr>
          <w:color w:val="000000"/>
        </w:rPr>
      </w:pPr>
      <w:r>
        <w:rPr>
          <w:color w:val="000000"/>
        </w:rPr>
        <w:t xml:space="preserve"> MP0510</w:t>
      </w:r>
    </w:p>
    <w:p w14:paraId="576F07B4" w14:textId="77777777" w:rsidR="00767B27" w:rsidRDefault="00767B27" w:rsidP="00767B27">
      <w:pPr>
        <w:pStyle w:val="HTMLPreformatted"/>
        <w:rPr>
          <w:color w:val="000000"/>
        </w:rPr>
      </w:pPr>
      <w:r>
        <w:rPr>
          <w:color w:val="000000"/>
        </w:rPr>
        <w:t xml:space="preserve"> MP0510                         *CURRENT SURVEY CONTROL</w:t>
      </w:r>
    </w:p>
    <w:p w14:paraId="59876220" w14:textId="77777777" w:rsidR="00767B27" w:rsidRDefault="00767B27" w:rsidP="00767B27">
      <w:pPr>
        <w:pStyle w:val="HTMLPreformatted"/>
        <w:rPr>
          <w:color w:val="000000"/>
        </w:rPr>
      </w:pPr>
      <w:r>
        <w:rPr>
          <w:color w:val="000000"/>
        </w:rPr>
        <w:t xml:space="preserve"> MP0510  ______________________________________________________________________</w:t>
      </w:r>
    </w:p>
    <w:p w14:paraId="39CC4862" w14:textId="77777777" w:rsidR="00767B27" w:rsidRDefault="00767B27" w:rsidP="00767B27">
      <w:pPr>
        <w:pStyle w:val="HTMLPreformatted"/>
        <w:rPr>
          <w:color w:val="000000"/>
        </w:rPr>
      </w:pPr>
      <w:r>
        <w:rPr>
          <w:color w:val="000000"/>
        </w:rPr>
        <w:t xml:space="preserve"> MP0510* NAD 83(1993) POSITION- 41 32 28.13486(N) 106 04 47.65966(W)   ADJUSTED  </w:t>
      </w:r>
    </w:p>
    <w:p w14:paraId="6D019A83" w14:textId="77777777" w:rsidR="00767B27" w:rsidRDefault="00767B27" w:rsidP="00767B27">
      <w:pPr>
        <w:pStyle w:val="HTMLPreformatted"/>
        <w:rPr>
          <w:color w:val="000000"/>
        </w:rPr>
      </w:pPr>
      <w:r>
        <w:rPr>
          <w:color w:val="000000"/>
        </w:rPr>
        <w:t xml:space="preserve"> MP0510* </w:t>
      </w:r>
      <w:hyperlink r:id="rId19" w:anchor="NAVD88" w:tgtFrame="_blank" w:history="1">
        <w:r>
          <w:rPr>
            <w:rStyle w:val="Hyperlink"/>
          </w:rPr>
          <w:t>NAVD 88</w:t>
        </w:r>
      </w:hyperlink>
      <w:r>
        <w:rPr>
          <w:color w:val="000000"/>
        </w:rPr>
        <w:t xml:space="preserve"> ORTHO HEIGHT -  2356.04  (+/-2cm)     7729.8   (feet) VERTCON   </w:t>
      </w:r>
    </w:p>
    <w:p w14:paraId="7191754B" w14:textId="77777777" w:rsidR="00767B27" w:rsidRDefault="00767B27" w:rsidP="00767B27">
      <w:pPr>
        <w:pStyle w:val="HTMLPreformatted"/>
        <w:rPr>
          <w:color w:val="000000"/>
        </w:rPr>
      </w:pPr>
      <w:r>
        <w:rPr>
          <w:color w:val="000000"/>
        </w:rPr>
        <w:t xml:space="preserve"> MP0510  ______________________________________________________________________</w:t>
      </w:r>
    </w:p>
    <w:p w14:paraId="744DB90D" w14:textId="77777777" w:rsidR="00767B27" w:rsidRDefault="00767B27" w:rsidP="00767B27">
      <w:pPr>
        <w:pStyle w:val="HTMLPreformatted"/>
        <w:rPr>
          <w:color w:val="000000"/>
        </w:rPr>
      </w:pPr>
      <w:r>
        <w:rPr>
          <w:color w:val="000000"/>
        </w:rPr>
        <w:t xml:space="preserve"> MP0510  GEOID HEIGHT    -        -11.661 (meters)                     GEOID18</w:t>
      </w:r>
    </w:p>
    <w:p w14:paraId="64C11CD5" w14:textId="77777777" w:rsidR="00767B27" w:rsidRDefault="00767B27" w:rsidP="00767B27">
      <w:pPr>
        <w:pStyle w:val="HTMLPreformatted"/>
        <w:rPr>
          <w:color w:val="000000"/>
        </w:rPr>
      </w:pPr>
      <w:r>
        <w:rPr>
          <w:color w:val="000000"/>
        </w:rPr>
        <w:t xml:space="preserve"> MP0510  LAPLACE CORR    -         -4.35  (seconds)                    DEFLEC18</w:t>
      </w:r>
    </w:p>
    <w:p w14:paraId="5F7C13FC" w14:textId="77777777" w:rsidR="00767B27" w:rsidRDefault="00767B27" w:rsidP="00767B27">
      <w:pPr>
        <w:pStyle w:val="HTMLPreformatted"/>
        <w:rPr>
          <w:color w:val="000000"/>
        </w:rPr>
      </w:pPr>
      <w:r>
        <w:rPr>
          <w:color w:val="000000"/>
        </w:rPr>
        <w:t xml:space="preserve"> MP0510  HORZ ORDER      -  THIRD</w:t>
      </w:r>
    </w:p>
    <w:p w14:paraId="36178702" w14:textId="77777777" w:rsidR="00767B27" w:rsidRDefault="00767B27" w:rsidP="00767B27">
      <w:pPr>
        <w:pStyle w:val="HTMLPreformatted"/>
        <w:rPr>
          <w:color w:val="000000"/>
        </w:rPr>
      </w:pPr>
      <w:r>
        <w:rPr>
          <w:color w:val="000000"/>
        </w:rPr>
        <w:t xml:space="preserve"> MP0510  VERT ORDER      -  THIRD ? (See Below)</w:t>
      </w:r>
    </w:p>
    <w:p w14:paraId="3FA3371C" w14:textId="77777777" w:rsidR="00767B27" w:rsidRDefault="00767B27" w:rsidP="00767B27">
      <w:pPr>
        <w:pStyle w:val="HTMLPreformatted"/>
        <w:rPr>
          <w:color w:val="000000"/>
        </w:rPr>
      </w:pPr>
      <w:r>
        <w:rPr>
          <w:color w:val="000000"/>
        </w:rPr>
        <w:t xml:space="preserve"> MP0510</w:t>
      </w:r>
    </w:p>
    <w:p w14:paraId="73860FC6" w14:textId="77777777" w:rsidR="00767B27" w:rsidRDefault="00767B27" w:rsidP="00767B27">
      <w:pPr>
        <w:pStyle w:val="HTMLPreformatted"/>
        <w:rPr>
          <w:color w:val="000000"/>
        </w:rPr>
      </w:pPr>
      <w:r>
        <w:rPr>
          <w:color w:val="000000"/>
        </w:rPr>
        <w:t xml:space="preserve"> MP0510.The horizontal coordinates were established by classical geodetic methods</w:t>
      </w:r>
    </w:p>
    <w:p w14:paraId="791820A1" w14:textId="77777777" w:rsidR="00767B27" w:rsidRDefault="00767B27" w:rsidP="00767B27">
      <w:pPr>
        <w:pStyle w:val="HTMLPreformatted"/>
        <w:rPr>
          <w:color w:val="000000"/>
        </w:rPr>
      </w:pPr>
      <w:r>
        <w:rPr>
          <w:color w:val="000000"/>
        </w:rPr>
        <w:t xml:space="preserve"> MP0510.and adjusted by the National Geodetic Survey in January 1997.</w:t>
      </w:r>
    </w:p>
    <w:p w14:paraId="2DA8AA83" w14:textId="77777777" w:rsidR="00767B27" w:rsidRDefault="00767B27" w:rsidP="00767B27">
      <w:pPr>
        <w:pStyle w:val="HTMLPreformatted"/>
        <w:rPr>
          <w:color w:val="000000"/>
        </w:rPr>
      </w:pPr>
      <w:r>
        <w:rPr>
          <w:color w:val="000000"/>
        </w:rPr>
        <w:t xml:space="preserve"> MP0510.</w:t>
      </w:r>
    </w:p>
    <w:p w14:paraId="3AA23E54" w14:textId="77777777" w:rsidR="00767B27" w:rsidRDefault="00767B27" w:rsidP="00767B27">
      <w:pPr>
        <w:pStyle w:val="HTMLPreformatted"/>
        <w:rPr>
          <w:color w:val="000000"/>
        </w:rPr>
      </w:pPr>
      <w:r>
        <w:rPr>
          <w:color w:val="000000"/>
        </w:rPr>
        <w:t xml:space="preserve"> MP0510.The NAVD 88 height was computed by applying the VERTCON shift value to</w:t>
      </w:r>
    </w:p>
    <w:p w14:paraId="7D3DF514" w14:textId="77777777" w:rsidR="00767B27" w:rsidRDefault="00767B27" w:rsidP="00767B27">
      <w:pPr>
        <w:pStyle w:val="HTMLPreformatted"/>
        <w:rPr>
          <w:color w:val="000000"/>
        </w:rPr>
      </w:pPr>
      <w:r>
        <w:rPr>
          <w:color w:val="000000"/>
        </w:rPr>
        <w:t xml:space="preserve"> MP0510.the NGVD 29 height (displayed under SUPERSEDED SURVEY CONTROL.)</w:t>
      </w:r>
    </w:p>
    <w:p w14:paraId="4CEFF4EE" w14:textId="77777777" w:rsidR="00767B27" w:rsidRDefault="00767B27" w:rsidP="00767B27">
      <w:pPr>
        <w:pStyle w:val="HTMLPreformatted"/>
        <w:rPr>
          <w:color w:val="000000"/>
        </w:rPr>
      </w:pPr>
      <w:r>
        <w:rPr>
          <w:color w:val="000000"/>
        </w:rPr>
        <w:t xml:space="preserve"> MP0510</w:t>
      </w:r>
    </w:p>
    <w:p w14:paraId="2C942142" w14:textId="77777777" w:rsidR="00767B27" w:rsidRDefault="00767B27" w:rsidP="00767B27">
      <w:pPr>
        <w:pStyle w:val="HTMLPreformatted"/>
        <w:rPr>
          <w:color w:val="000000"/>
        </w:rPr>
      </w:pPr>
      <w:r>
        <w:rPr>
          <w:color w:val="000000"/>
        </w:rPr>
        <w:t xml:space="preserve"> MP0510.Significant digits in the geoid height do not necessarily reflect accuracy.</w:t>
      </w:r>
    </w:p>
    <w:p w14:paraId="49CCAFCD" w14:textId="77777777" w:rsidR="00767B27" w:rsidRDefault="00767B27" w:rsidP="00767B27">
      <w:pPr>
        <w:pStyle w:val="HTMLPreformatted"/>
        <w:rPr>
          <w:color w:val="000000"/>
        </w:rPr>
      </w:pPr>
      <w:r>
        <w:rPr>
          <w:color w:val="000000"/>
        </w:rPr>
        <w:t xml:space="preserve"> MP0510.GEOID18 height accuracy estimate available </w:t>
      </w:r>
      <w:hyperlink r:id="rId20" w:tgtFrame="_blank" w:history="1">
        <w:r>
          <w:rPr>
            <w:rStyle w:val="Hyperlink"/>
          </w:rPr>
          <w:t>here</w:t>
        </w:r>
      </w:hyperlink>
      <w:r>
        <w:rPr>
          <w:color w:val="000000"/>
        </w:rPr>
        <w:t>.</w:t>
      </w:r>
    </w:p>
    <w:p w14:paraId="4C81289C" w14:textId="77777777" w:rsidR="00767B27" w:rsidRDefault="00767B27" w:rsidP="00767B27">
      <w:pPr>
        <w:pStyle w:val="HTMLPreformatted"/>
        <w:rPr>
          <w:color w:val="000000"/>
        </w:rPr>
      </w:pPr>
      <w:r>
        <w:rPr>
          <w:color w:val="000000"/>
        </w:rPr>
        <w:t xml:space="preserve"> MP0510</w:t>
      </w:r>
    </w:p>
    <w:p w14:paraId="11FFBA0C" w14:textId="77777777" w:rsidR="00767B27" w:rsidRDefault="00767B27" w:rsidP="00767B27">
      <w:pPr>
        <w:pStyle w:val="HTMLPreformatted"/>
        <w:rPr>
          <w:color w:val="000000"/>
        </w:rPr>
      </w:pPr>
      <w:r>
        <w:rPr>
          <w:color w:val="000000"/>
        </w:rPr>
        <w:t xml:space="preserve"> MP0510.The vertical order pertains to the NGVD 29 superseded value.</w:t>
      </w:r>
    </w:p>
    <w:p w14:paraId="1A911BE1" w14:textId="77777777" w:rsidR="00767B27" w:rsidRDefault="00767B27" w:rsidP="00767B27">
      <w:pPr>
        <w:pStyle w:val="HTMLPreformatted"/>
        <w:rPr>
          <w:color w:val="000000"/>
        </w:rPr>
      </w:pPr>
      <w:r>
        <w:rPr>
          <w:color w:val="000000"/>
        </w:rPr>
        <w:t xml:space="preserve"> MP0510</w:t>
      </w:r>
    </w:p>
    <w:p w14:paraId="4BE73F15" w14:textId="77777777" w:rsidR="00767B27" w:rsidRDefault="00767B27" w:rsidP="00767B27">
      <w:pPr>
        <w:pStyle w:val="HTMLPreformatted"/>
        <w:rPr>
          <w:color w:val="000000"/>
        </w:rPr>
      </w:pPr>
      <w:r>
        <w:rPr>
          <w:color w:val="000000"/>
        </w:rPr>
        <w:t xml:space="preserve"> MP0510.Click </w:t>
      </w:r>
      <w:hyperlink r:id="rId21" w:tgtFrame="_blank" w:history="1">
        <w:r>
          <w:rPr>
            <w:rStyle w:val="Hyperlink"/>
          </w:rPr>
          <w:t>photographs</w:t>
        </w:r>
      </w:hyperlink>
      <w:r>
        <w:rPr>
          <w:color w:val="000000"/>
        </w:rPr>
        <w:t xml:space="preserve"> - Photos may exist for this station.</w:t>
      </w:r>
    </w:p>
    <w:p w14:paraId="016BF940" w14:textId="77777777" w:rsidR="00767B27" w:rsidRDefault="00767B27" w:rsidP="00767B27">
      <w:pPr>
        <w:pStyle w:val="HTMLPreformatted"/>
        <w:rPr>
          <w:color w:val="000000"/>
        </w:rPr>
      </w:pPr>
      <w:r>
        <w:rPr>
          <w:color w:val="000000"/>
        </w:rPr>
        <w:t xml:space="preserve"> MP0510</w:t>
      </w:r>
    </w:p>
    <w:p w14:paraId="2645BFF4" w14:textId="77777777" w:rsidR="00767B27" w:rsidRDefault="00767B27" w:rsidP="00767B27">
      <w:pPr>
        <w:pStyle w:val="HTMLPreformatted"/>
        <w:rPr>
          <w:color w:val="000000"/>
        </w:rPr>
      </w:pPr>
      <w:r>
        <w:rPr>
          <w:color w:val="000000"/>
        </w:rPr>
        <w:t xml:space="preserve"> MP0510.The Laplace correction was computed from DEFLEC18 derived deflections.</w:t>
      </w:r>
    </w:p>
    <w:p w14:paraId="5CE1B3DB" w14:textId="77777777" w:rsidR="00767B27" w:rsidRDefault="00767B27" w:rsidP="00767B27">
      <w:pPr>
        <w:pStyle w:val="HTMLPreformatted"/>
        <w:rPr>
          <w:color w:val="000000"/>
        </w:rPr>
      </w:pPr>
      <w:r>
        <w:rPr>
          <w:color w:val="000000"/>
        </w:rPr>
        <w:t xml:space="preserve"> MP0510</w:t>
      </w:r>
    </w:p>
    <w:p w14:paraId="59BDB116" w14:textId="77777777" w:rsidR="00767B27" w:rsidRDefault="00767B27" w:rsidP="00767B27">
      <w:pPr>
        <w:pStyle w:val="HTMLPreformatted"/>
        <w:rPr>
          <w:color w:val="000000"/>
        </w:rPr>
      </w:pPr>
      <w:r>
        <w:rPr>
          <w:color w:val="000000"/>
        </w:rPr>
        <w:t xml:space="preserve"> MP0510. The following values were computed from the NAD 83(1993) position.</w:t>
      </w:r>
    </w:p>
    <w:p w14:paraId="5D3F76F3" w14:textId="77777777" w:rsidR="00767B27" w:rsidRDefault="00767B27" w:rsidP="00767B27">
      <w:pPr>
        <w:pStyle w:val="HTMLPreformatted"/>
        <w:rPr>
          <w:color w:val="000000"/>
        </w:rPr>
      </w:pPr>
      <w:r>
        <w:rPr>
          <w:color w:val="000000"/>
        </w:rPr>
        <w:t xml:space="preserve"> MP0510</w:t>
      </w:r>
    </w:p>
    <w:p w14:paraId="66C33FF0" w14:textId="77777777" w:rsidR="00767B27" w:rsidRDefault="00767B27" w:rsidP="00767B27">
      <w:pPr>
        <w:pStyle w:val="HTMLPreformatted"/>
        <w:rPr>
          <w:color w:val="000000"/>
        </w:rPr>
      </w:pPr>
      <w:r>
        <w:rPr>
          <w:color w:val="000000"/>
        </w:rPr>
        <w:t xml:space="preserve"> MP0510;                    North         East     Units Scale Factor Converg.</w:t>
      </w:r>
    </w:p>
    <w:p w14:paraId="6B78B719" w14:textId="77777777" w:rsidR="00767B27" w:rsidRDefault="00767B27" w:rsidP="00767B27">
      <w:pPr>
        <w:pStyle w:val="HTMLPreformatted"/>
        <w:rPr>
          <w:color w:val="000000"/>
        </w:rPr>
      </w:pPr>
      <w:r>
        <w:rPr>
          <w:color w:val="000000"/>
        </w:rPr>
        <w:t xml:space="preserve"> MP0510;SPC WYEC     -   216,375.507   504,584.636   MT  1.00007206   +0 49 52.7</w:t>
      </w:r>
    </w:p>
    <w:p w14:paraId="11151CEA" w14:textId="77777777" w:rsidR="00767B27" w:rsidRDefault="00767B27" w:rsidP="00767B27">
      <w:pPr>
        <w:pStyle w:val="HTMLPreformatted"/>
        <w:rPr>
          <w:color w:val="000000"/>
        </w:rPr>
      </w:pPr>
      <w:r>
        <w:rPr>
          <w:color w:val="000000"/>
        </w:rPr>
        <w:t xml:space="preserve"> MP0510;SPC WYEC     -   709,891.98  1,655,458.09   sFT  1.00007206   +0 49 52.7</w:t>
      </w:r>
    </w:p>
    <w:p w14:paraId="720306F6" w14:textId="77777777" w:rsidR="00767B27" w:rsidRDefault="00767B27" w:rsidP="00767B27">
      <w:pPr>
        <w:pStyle w:val="HTMLPreformatted"/>
        <w:rPr>
          <w:color w:val="000000"/>
        </w:rPr>
      </w:pPr>
      <w:r>
        <w:rPr>
          <w:color w:val="000000"/>
        </w:rPr>
        <w:t xml:space="preserve"> MP0510;UTM  13      - 4,599,395.487   409,924.522   MT  0.99969985   -0 42 58.3</w:t>
      </w:r>
    </w:p>
    <w:p w14:paraId="792EEFEB" w14:textId="77777777" w:rsidR="00767B27" w:rsidRDefault="00767B27" w:rsidP="00767B27">
      <w:pPr>
        <w:pStyle w:val="HTMLPreformatted"/>
        <w:rPr>
          <w:color w:val="000000"/>
        </w:rPr>
      </w:pPr>
      <w:r>
        <w:rPr>
          <w:color w:val="000000"/>
        </w:rPr>
        <w:t xml:space="preserve"> MP0510</w:t>
      </w:r>
    </w:p>
    <w:p w14:paraId="18B70196" w14:textId="77777777" w:rsidR="00767B27" w:rsidRDefault="00767B27" w:rsidP="00767B27">
      <w:pPr>
        <w:pStyle w:val="HTMLPreformatted"/>
        <w:rPr>
          <w:color w:val="000000"/>
        </w:rPr>
      </w:pPr>
      <w:r>
        <w:rPr>
          <w:color w:val="000000"/>
        </w:rPr>
        <w:t xml:space="preserve"> MP0510!             -  Elev Factor  x  Scale Factor =   Combined Factor</w:t>
      </w:r>
    </w:p>
    <w:p w14:paraId="3FC48AAB" w14:textId="77777777" w:rsidR="00767B27" w:rsidRDefault="00767B27" w:rsidP="00767B27">
      <w:pPr>
        <w:pStyle w:val="HTMLPreformatted"/>
        <w:rPr>
          <w:color w:val="000000"/>
        </w:rPr>
      </w:pPr>
      <w:r>
        <w:rPr>
          <w:color w:val="000000"/>
        </w:rPr>
        <w:t xml:space="preserve"> MP0510!SPC WYEC     -   0.99963242  x   1.00007206  =   0.99970445</w:t>
      </w:r>
    </w:p>
    <w:p w14:paraId="72089E48" w14:textId="77777777" w:rsidR="00767B27" w:rsidRDefault="00767B27" w:rsidP="00767B27">
      <w:pPr>
        <w:pStyle w:val="HTMLPreformatted"/>
        <w:rPr>
          <w:color w:val="000000"/>
        </w:rPr>
      </w:pPr>
      <w:r>
        <w:rPr>
          <w:color w:val="000000"/>
        </w:rPr>
        <w:t xml:space="preserve"> MP0510!UTM  13      -   0.99963242  x   0.99969985  =   0.99933238</w:t>
      </w:r>
    </w:p>
    <w:p w14:paraId="4FAD1A08" w14:textId="77777777" w:rsidR="00767B27" w:rsidRDefault="00767B27" w:rsidP="00767B27">
      <w:pPr>
        <w:pStyle w:val="HTMLPreformatted"/>
        <w:rPr>
          <w:color w:val="000000"/>
        </w:rPr>
      </w:pPr>
      <w:r>
        <w:rPr>
          <w:color w:val="000000"/>
        </w:rPr>
        <w:t xml:space="preserve"> MP0510</w:t>
      </w:r>
    </w:p>
    <w:p w14:paraId="3ECC71B5" w14:textId="77777777" w:rsidR="00767B27" w:rsidRDefault="00767B27" w:rsidP="00767B27">
      <w:pPr>
        <w:pStyle w:val="HTMLPreformatted"/>
        <w:rPr>
          <w:color w:val="000000"/>
        </w:rPr>
      </w:pPr>
      <w:r>
        <w:rPr>
          <w:color w:val="000000"/>
        </w:rPr>
        <w:t xml:space="preserve"> MP0510:                Primary Azimuth Mark                     Grid Az</w:t>
      </w:r>
    </w:p>
    <w:p w14:paraId="44330D90" w14:textId="77777777" w:rsidR="00767B27" w:rsidRDefault="00767B27" w:rsidP="00767B27">
      <w:pPr>
        <w:pStyle w:val="HTMLPreformatted"/>
        <w:rPr>
          <w:color w:val="000000"/>
        </w:rPr>
      </w:pPr>
      <w:r>
        <w:rPr>
          <w:color w:val="000000"/>
        </w:rPr>
        <w:t xml:space="preserve"> MP0510:SPC WYEC     -  STROUSS                                  159 46 31.1</w:t>
      </w:r>
    </w:p>
    <w:p w14:paraId="759C1ADC" w14:textId="77777777" w:rsidR="00767B27" w:rsidRDefault="00767B27" w:rsidP="00767B27">
      <w:pPr>
        <w:pStyle w:val="HTMLPreformatted"/>
        <w:rPr>
          <w:color w:val="000000"/>
        </w:rPr>
      </w:pPr>
      <w:r>
        <w:rPr>
          <w:color w:val="000000"/>
        </w:rPr>
        <w:t xml:space="preserve"> MP0510:UTM  13      -  STROUSS                                  161 19 22.1</w:t>
      </w:r>
    </w:p>
    <w:p w14:paraId="00BF6A0E" w14:textId="77777777" w:rsidR="00767B27" w:rsidRDefault="00767B27" w:rsidP="00767B27">
      <w:pPr>
        <w:pStyle w:val="HTMLPreformatted"/>
        <w:rPr>
          <w:color w:val="000000"/>
        </w:rPr>
      </w:pPr>
      <w:r>
        <w:rPr>
          <w:color w:val="000000"/>
        </w:rPr>
        <w:t xml:space="preserve"> MP0510</w:t>
      </w:r>
    </w:p>
    <w:p w14:paraId="4A543F93" w14:textId="77777777" w:rsidR="00767B27" w:rsidRDefault="00767B27" w:rsidP="00767B27">
      <w:pPr>
        <w:pStyle w:val="HTMLPreformatted"/>
        <w:rPr>
          <w:color w:val="000000"/>
        </w:rPr>
      </w:pPr>
      <w:r>
        <w:rPr>
          <w:color w:val="000000"/>
        </w:rPr>
        <w:t xml:space="preserve"> MP0510_U.S. NATIONAL GRID SPATIAL ADDRESS: 13TDF0992499395(NAD 83)</w:t>
      </w:r>
    </w:p>
    <w:p w14:paraId="1D17D5DA" w14:textId="77777777" w:rsidR="00767B27" w:rsidRDefault="00767B27" w:rsidP="00767B27">
      <w:pPr>
        <w:pStyle w:val="HTMLPreformatted"/>
        <w:rPr>
          <w:color w:val="000000"/>
        </w:rPr>
      </w:pPr>
      <w:r>
        <w:rPr>
          <w:color w:val="000000"/>
        </w:rPr>
        <w:t xml:space="preserve"> MP0510</w:t>
      </w:r>
    </w:p>
    <w:p w14:paraId="3673DD45" w14:textId="77777777" w:rsidR="00767B27" w:rsidRDefault="00767B27" w:rsidP="00767B27">
      <w:pPr>
        <w:pStyle w:val="HTMLPreformatted"/>
        <w:rPr>
          <w:color w:val="000000"/>
        </w:rPr>
      </w:pPr>
      <w:r>
        <w:rPr>
          <w:color w:val="000000"/>
        </w:rPr>
        <w:t xml:space="preserve"> MP0510|---------------------------------------------------------------------|</w:t>
      </w:r>
    </w:p>
    <w:p w14:paraId="15FC6813" w14:textId="77777777" w:rsidR="00767B27" w:rsidRDefault="00767B27" w:rsidP="00767B27">
      <w:pPr>
        <w:pStyle w:val="HTMLPreformatted"/>
        <w:rPr>
          <w:color w:val="000000"/>
        </w:rPr>
      </w:pPr>
      <w:r>
        <w:rPr>
          <w:color w:val="000000"/>
        </w:rPr>
        <w:t xml:space="preserve"> MP0510| PID    Reference Object                     Distance      Geod. Az  |</w:t>
      </w:r>
    </w:p>
    <w:p w14:paraId="0F3169BC" w14:textId="77777777" w:rsidR="00767B27" w:rsidRDefault="00767B27" w:rsidP="00767B27">
      <w:pPr>
        <w:pStyle w:val="HTMLPreformatted"/>
        <w:rPr>
          <w:color w:val="000000"/>
        </w:rPr>
      </w:pPr>
      <w:r>
        <w:rPr>
          <w:color w:val="000000"/>
        </w:rPr>
        <w:t xml:space="preserve"> MP0510|                                                           dddmmss.s |</w:t>
      </w:r>
    </w:p>
    <w:p w14:paraId="75B21A0D" w14:textId="77777777" w:rsidR="00767B27" w:rsidRDefault="00767B27" w:rsidP="00767B27">
      <w:pPr>
        <w:pStyle w:val="HTMLPreformatted"/>
        <w:rPr>
          <w:color w:val="000000"/>
        </w:rPr>
      </w:pPr>
      <w:r>
        <w:rPr>
          <w:color w:val="000000"/>
        </w:rPr>
        <w:t xml:space="preserve"> MP0510| MP0521 STROUSS                             APPROX. 6.8 KM 1603623.8 |</w:t>
      </w:r>
    </w:p>
    <w:p w14:paraId="4C9E4CDF" w14:textId="77777777" w:rsidR="00767B27" w:rsidRDefault="00767B27" w:rsidP="00767B27">
      <w:pPr>
        <w:pStyle w:val="HTMLPreformatted"/>
        <w:rPr>
          <w:color w:val="000000"/>
        </w:rPr>
      </w:pPr>
      <w:r>
        <w:rPr>
          <w:color w:val="000000"/>
        </w:rPr>
        <w:t xml:space="preserve"> MP0510|---------------------------------------------------------------------|</w:t>
      </w:r>
    </w:p>
    <w:p w14:paraId="6FF7F36E" w14:textId="77777777" w:rsidR="00767B27" w:rsidRDefault="00767B27" w:rsidP="00767B27">
      <w:pPr>
        <w:pStyle w:val="HTMLPreformatted"/>
        <w:rPr>
          <w:color w:val="000000"/>
        </w:rPr>
      </w:pPr>
      <w:r>
        <w:rPr>
          <w:color w:val="000000"/>
        </w:rPr>
        <w:t xml:space="preserve"> MP0510</w:t>
      </w:r>
    </w:p>
    <w:p w14:paraId="1642BCCC" w14:textId="77777777" w:rsidR="00767B27" w:rsidRDefault="00767B27" w:rsidP="00767B27">
      <w:pPr>
        <w:pStyle w:val="HTMLPreformatted"/>
        <w:rPr>
          <w:color w:val="000000"/>
        </w:rPr>
      </w:pPr>
      <w:r>
        <w:rPr>
          <w:color w:val="000000"/>
        </w:rPr>
        <w:t xml:space="preserve"> MP0510                          SUPERSEDED SURVEY CONTROL</w:t>
      </w:r>
    </w:p>
    <w:p w14:paraId="19519F13" w14:textId="77777777" w:rsidR="00767B27" w:rsidRDefault="00767B27" w:rsidP="00767B27">
      <w:pPr>
        <w:pStyle w:val="HTMLPreformatted"/>
        <w:rPr>
          <w:color w:val="000000"/>
        </w:rPr>
      </w:pPr>
      <w:r>
        <w:rPr>
          <w:color w:val="000000"/>
        </w:rPr>
        <w:t xml:space="preserve"> MP0510</w:t>
      </w:r>
    </w:p>
    <w:p w14:paraId="6B5061E2" w14:textId="77777777" w:rsidR="00767B27" w:rsidRDefault="00767B27" w:rsidP="00767B27">
      <w:pPr>
        <w:pStyle w:val="HTMLPreformatted"/>
        <w:rPr>
          <w:color w:val="000000"/>
        </w:rPr>
      </w:pPr>
      <w:r>
        <w:rPr>
          <w:color w:val="000000"/>
        </w:rPr>
        <w:t xml:space="preserve"> MP0510  NAD 83(1986)-  41 32 28.12290(N)    106 04 47.65631(W) AD(       ) 3</w:t>
      </w:r>
    </w:p>
    <w:p w14:paraId="05C80DF8" w14:textId="77777777" w:rsidR="00767B27" w:rsidRDefault="00767B27" w:rsidP="00767B27">
      <w:pPr>
        <w:pStyle w:val="HTMLPreformatted"/>
        <w:rPr>
          <w:color w:val="000000"/>
        </w:rPr>
      </w:pPr>
      <w:r>
        <w:rPr>
          <w:color w:val="000000"/>
        </w:rPr>
        <w:t xml:space="preserve"> MP0510  NAD 27      -  41 32 28.23569(N)    106 04 45.62768(W) AD(       ) 3</w:t>
      </w:r>
    </w:p>
    <w:p w14:paraId="66CCA81A" w14:textId="77777777" w:rsidR="00767B27" w:rsidRDefault="00767B27" w:rsidP="00767B27">
      <w:pPr>
        <w:pStyle w:val="HTMLPreformatted"/>
        <w:rPr>
          <w:color w:val="000000"/>
        </w:rPr>
      </w:pPr>
      <w:r>
        <w:rPr>
          <w:color w:val="000000"/>
        </w:rPr>
        <w:t xml:space="preserve"> MP0510  NGVD 29            2354.81   (m)         7725.7    (f) LEVELING    3  </w:t>
      </w:r>
    </w:p>
    <w:p w14:paraId="5459D273" w14:textId="77777777" w:rsidR="00767B27" w:rsidRDefault="00767B27" w:rsidP="00767B27">
      <w:pPr>
        <w:pStyle w:val="HTMLPreformatted"/>
        <w:rPr>
          <w:color w:val="000000"/>
        </w:rPr>
      </w:pPr>
      <w:r>
        <w:rPr>
          <w:color w:val="000000"/>
        </w:rPr>
        <w:t xml:space="preserve"> MP0510</w:t>
      </w:r>
    </w:p>
    <w:p w14:paraId="14EB59ED" w14:textId="77777777" w:rsidR="00767B27" w:rsidRDefault="00767B27" w:rsidP="00767B27">
      <w:pPr>
        <w:pStyle w:val="HTMLPreformatted"/>
        <w:rPr>
          <w:color w:val="000000"/>
        </w:rPr>
      </w:pPr>
      <w:r>
        <w:rPr>
          <w:color w:val="000000"/>
        </w:rPr>
        <w:t xml:space="preserve"> MP0510.Superseded values are not recommended for survey control.</w:t>
      </w:r>
    </w:p>
    <w:p w14:paraId="23E58BE7" w14:textId="77777777" w:rsidR="00767B27" w:rsidRDefault="00767B27" w:rsidP="00767B27">
      <w:pPr>
        <w:pStyle w:val="HTMLPreformatted"/>
        <w:rPr>
          <w:color w:val="000000"/>
        </w:rPr>
      </w:pPr>
      <w:r>
        <w:rPr>
          <w:color w:val="000000"/>
        </w:rPr>
        <w:t xml:space="preserve"> MP0510</w:t>
      </w:r>
    </w:p>
    <w:p w14:paraId="3834D63D" w14:textId="77777777" w:rsidR="00767B27" w:rsidRDefault="00767B27" w:rsidP="00767B27">
      <w:pPr>
        <w:pStyle w:val="HTMLPreformatted"/>
        <w:rPr>
          <w:color w:val="000000"/>
        </w:rPr>
      </w:pPr>
      <w:r>
        <w:rPr>
          <w:color w:val="000000"/>
        </w:rPr>
        <w:t xml:space="preserve"> MP0510.NGS no longer adjusts projects to the NAD 27 or NGVD 29 datums.</w:t>
      </w:r>
    </w:p>
    <w:p w14:paraId="5E0BBA46" w14:textId="77777777" w:rsidR="00767B27" w:rsidRDefault="00767B27" w:rsidP="00767B27">
      <w:pPr>
        <w:pStyle w:val="HTMLPreformatted"/>
        <w:rPr>
          <w:color w:val="000000"/>
        </w:rPr>
      </w:pPr>
      <w:r>
        <w:rPr>
          <w:color w:val="000000"/>
        </w:rPr>
        <w:t xml:space="preserve"> MP0510.See file </w:t>
      </w:r>
      <w:hyperlink r:id="rId22" w:tgtFrame="_blank" w:history="1">
        <w:r>
          <w:rPr>
            <w:rStyle w:val="Hyperlink"/>
          </w:rPr>
          <w:t>dsdata.pdf</w:t>
        </w:r>
      </w:hyperlink>
      <w:r>
        <w:rPr>
          <w:color w:val="000000"/>
        </w:rPr>
        <w:t xml:space="preserve"> to determine how the superseded data were derived.</w:t>
      </w:r>
    </w:p>
    <w:p w14:paraId="02F600A6" w14:textId="77777777" w:rsidR="00767B27" w:rsidRDefault="00767B27" w:rsidP="00767B27">
      <w:pPr>
        <w:pStyle w:val="HTMLPreformatted"/>
        <w:rPr>
          <w:color w:val="000000"/>
        </w:rPr>
      </w:pPr>
      <w:r>
        <w:rPr>
          <w:color w:val="000000"/>
        </w:rPr>
        <w:t xml:space="preserve"> MP0510</w:t>
      </w:r>
    </w:p>
    <w:p w14:paraId="3283A564" w14:textId="77777777" w:rsidR="00767B27" w:rsidRDefault="00767B27" w:rsidP="00767B27">
      <w:pPr>
        <w:pStyle w:val="HTMLPreformatted"/>
        <w:rPr>
          <w:color w:val="000000"/>
        </w:rPr>
      </w:pPr>
      <w:r>
        <w:rPr>
          <w:color w:val="000000"/>
        </w:rPr>
        <w:t xml:space="preserve"> MP0510_MARKER: DB = BENCH MARK DISK</w:t>
      </w:r>
    </w:p>
    <w:p w14:paraId="7F6CB2EF" w14:textId="77777777" w:rsidR="00767B27" w:rsidRDefault="00767B27" w:rsidP="00767B27">
      <w:pPr>
        <w:pStyle w:val="HTMLPreformatted"/>
        <w:rPr>
          <w:color w:val="000000"/>
        </w:rPr>
      </w:pPr>
      <w:r>
        <w:rPr>
          <w:color w:val="000000"/>
        </w:rPr>
        <w:t xml:space="preserve"> MP0510_SETTING: 0 = UNSPECIFIED SETTING</w:t>
      </w:r>
    </w:p>
    <w:p w14:paraId="08198838" w14:textId="77777777" w:rsidR="00767B27" w:rsidRDefault="00767B27" w:rsidP="00767B27">
      <w:pPr>
        <w:pStyle w:val="HTMLPreformatted"/>
        <w:rPr>
          <w:color w:val="000000"/>
        </w:rPr>
      </w:pPr>
      <w:r>
        <w:rPr>
          <w:color w:val="000000"/>
        </w:rPr>
        <w:t xml:space="preserve"> MP0510_STABILITY: D = MARK OF QUESTIONABLE OR UNKNOWN STABILITY</w:t>
      </w:r>
    </w:p>
    <w:p w14:paraId="568B7687" w14:textId="77777777" w:rsidR="00767B27" w:rsidRDefault="00767B27" w:rsidP="00767B27">
      <w:pPr>
        <w:pStyle w:val="HTMLPreformatted"/>
        <w:rPr>
          <w:color w:val="000000"/>
        </w:rPr>
      </w:pPr>
      <w:r>
        <w:rPr>
          <w:color w:val="000000"/>
        </w:rPr>
        <w:t xml:space="preserve"> MP0510</w:t>
      </w:r>
    </w:p>
    <w:p w14:paraId="3F4EFCFF" w14:textId="77777777" w:rsidR="00767B27" w:rsidRDefault="00767B27" w:rsidP="00767B27">
      <w:pPr>
        <w:pStyle w:val="HTMLPreformatted"/>
        <w:rPr>
          <w:color w:val="000000"/>
        </w:rPr>
      </w:pPr>
      <w:r>
        <w:rPr>
          <w:color w:val="000000"/>
        </w:rPr>
        <w:t xml:space="preserve"> MP0510  HISTORY     - Date     Condition        Report By</w:t>
      </w:r>
    </w:p>
    <w:p w14:paraId="544CA850" w14:textId="77777777" w:rsidR="00767B27" w:rsidRDefault="00767B27" w:rsidP="00767B27">
      <w:pPr>
        <w:pStyle w:val="HTMLPreformatted"/>
        <w:rPr>
          <w:color w:val="000000"/>
        </w:rPr>
      </w:pPr>
      <w:r>
        <w:rPr>
          <w:color w:val="000000"/>
        </w:rPr>
        <w:t xml:space="preserve"> MP0510  HISTORY     - 1953     MONUMENTED       USGS</w:t>
      </w:r>
    </w:p>
    <w:p w14:paraId="1BE1F190" w14:textId="77777777" w:rsidR="00767B27" w:rsidRDefault="00767B27" w:rsidP="00767B27">
      <w:pPr>
        <w:pStyle w:val="HTMLPreformatted"/>
        <w:rPr>
          <w:color w:val="000000"/>
        </w:rPr>
      </w:pPr>
      <w:r>
        <w:rPr>
          <w:color w:val="000000"/>
        </w:rPr>
        <w:t xml:space="preserve"> MP0510</w:t>
      </w:r>
    </w:p>
    <w:p w14:paraId="45FCD563" w14:textId="77777777" w:rsidR="00767B27" w:rsidRDefault="00767B27" w:rsidP="00767B27">
      <w:pPr>
        <w:pStyle w:val="HTMLPreformatted"/>
        <w:rPr>
          <w:color w:val="000000"/>
        </w:rPr>
      </w:pPr>
      <w:r>
        <w:rPr>
          <w:color w:val="000000"/>
        </w:rPr>
        <w:t xml:space="preserve"> MP0510                          STATION DESCRIPTION</w:t>
      </w:r>
    </w:p>
    <w:p w14:paraId="0F931A06" w14:textId="77777777" w:rsidR="00767B27" w:rsidRDefault="00767B27" w:rsidP="00767B27">
      <w:pPr>
        <w:pStyle w:val="HTMLPreformatted"/>
        <w:rPr>
          <w:color w:val="000000"/>
        </w:rPr>
      </w:pPr>
      <w:r>
        <w:rPr>
          <w:color w:val="000000"/>
        </w:rPr>
        <w:t xml:space="preserve"> MP0510</w:t>
      </w:r>
    </w:p>
    <w:p w14:paraId="195A109A" w14:textId="77777777" w:rsidR="00767B27" w:rsidRDefault="00767B27" w:rsidP="00767B27">
      <w:pPr>
        <w:pStyle w:val="HTMLPreformatted"/>
        <w:rPr>
          <w:color w:val="000000"/>
        </w:rPr>
      </w:pPr>
      <w:r>
        <w:rPr>
          <w:color w:val="000000"/>
        </w:rPr>
        <w:t xml:space="preserve"> MP0510'DESCRIBED BY US GEOLOGICAL SURVEY 1953</w:t>
      </w:r>
    </w:p>
    <w:p w14:paraId="2F3BB52B" w14:textId="77777777" w:rsidR="00767B27" w:rsidRDefault="00767B27" w:rsidP="00767B27">
      <w:pPr>
        <w:pStyle w:val="HTMLPreformatted"/>
        <w:rPr>
          <w:color w:val="000000"/>
        </w:rPr>
      </w:pPr>
      <w:r>
        <w:rPr>
          <w:color w:val="000000"/>
        </w:rPr>
        <w:t xml:space="preserve"> MP0510'STATION IS LOCATED ABOUT 36 MI. (AIRLINE) NW. OF LARAMIE, ON THE</w:t>
      </w:r>
    </w:p>
    <w:p w14:paraId="20A20891" w14:textId="77777777" w:rsidR="00767B27" w:rsidRDefault="00767B27" w:rsidP="00767B27">
      <w:pPr>
        <w:pStyle w:val="HTMLPreformatted"/>
        <w:rPr>
          <w:color w:val="000000"/>
        </w:rPr>
      </w:pPr>
      <w:r>
        <w:rPr>
          <w:color w:val="000000"/>
        </w:rPr>
        <w:t xml:space="preserve"> MP0510'EDGE OF A GRASS COVERED, ROCKY MESA, IN THE SW. CORNER OF SEC. 8,</w:t>
      </w:r>
    </w:p>
    <w:p w14:paraId="032F6345" w14:textId="77777777" w:rsidR="00767B27" w:rsidRDefault="00767B27" w:rsidP="00767B27">
      <w:pPr>
        <w:pStyle w:val="HTMLPreformatted"/>
        <w:rPr>
          <w:color w:val="000000"/>
        </w:rPr>
      </w:pPr>
      <w:r>
        <w:rPr>
          <w:color w:val="000000"/>
        </w:rPr>
        <w:t xml:space="preserve"> MP0510'T 18 N, R 77 W.</w:t>
      </w:r>
    </w:p>
    <w:p w14:paraId="4BFFF135" w14:textId="77777777" w:rsidR="00767B27" w:rsidRDefault="00767B27" w:rsidP="00767B27">
      <w:pPr>
        <w:pStyle w:val="HTMLPreformatted"/>
        <w:rPr>
          <w:color w:val="000000"/>
        </w:rPr>
      </w:pPr>
      <w:r>
        <w:rPr>
          <w:color w:val="000000"/>
        </w:rPr>
        <w:t xml:space="preserve"> MP0510'</w:t>
      </w:r>
    </w:p>
    <w:p w14:paraId="34D55F5D" w14:textId="77777777" w:rsidR="00767B27" w:rsidRDefault="00767B27" w:rsidP="00767B27">
      <w:pPr>
        <w:pStyle w:val="HTMLPreformatted"/>
        <w:rPr>
          <w:color w:val="000000"/>
        </w:rPr>
      </w:pPr>
      <w:r>
        <w:rPr>
          <w:color w:val="000000"/>
        </w:rPr>
        <w:t xml:space="preserve"> MP0510'TO REACH FROM LARAMIE POST OFFICE, GO W. 7.0 MI. ON STATE HIGHWAY</w:t>
      </w:r>
    </w:p>
    <w:p w14:paraId="78B84CD9" w14:textId="77777777" w:rsidR="00767B27" w:rsidRDefault="00767B27" w:rsidP="00767B27">
      <w:pPr>
        <w:pStyle w:val="HTMLPreformatted"/>
        <w:rPr>
          <w:color w:val="000000"/>
        </w:rPr>
      </w:pPr>
      <w:r>
        <w:rPr>
          <w:color w:val="000000"/>
        </w:rPr>
        <w:t xml:space="preserve"> MP0510'130 TO A RD. FORK, TURN RIGHT (N.) AND FOLLOW BLACK TOP RD. 6.7</w:t>
      </w:r>
    </w:p>
    <w:p w14:paraId="51690768" w14:textId="77777777" w:rsidR="00767B27" w:rsidRDefault="00767B27" w:rsidP="00767B27">
      <w:pPr>
        <w:pStyle w:val="HTMLPreformatted"/>
        <w:rPr>
          <w:color w:val="000000"/>
        </w:rPr>
      </w:pPr>
      <w:r>
        <w:rPr>
          <w:color w:val="000000"/>
        </w:rPr>
        <w:t xml:space="preserve"> MP0510'MI. TO END OF BLACK TOP, CONTINUE ON MAIN TRAVELED, GRADED RD. 19.8</w:t>
      </w:r>
    </w:p>
    <w:p w14:paraId="454E143F" w14:textId="77777777" w:rsidR="00767B27" w:rsidRDefault="00767B27" w:rsidP="00767B27">
      <w:pPr>
        <w:pStyle w:val="HTMLPreformatted"/>
        <w:rPr>
          <w:color w:val="000000"/>
        </w:rPr>
      </w:pPr>
      <w:r>
        <w:rPr>
          <w:color w:val="000000"/>
        </w:rPr>
        <w:t xml:space="preserve"> MP0510'MI. TO CATTLEGUARD ON AN E-W. FENCE LINE.  RD. TURNS NW. AT THIS</w:t>
      </w:r>
    </w:p>
    <w:p w14:paraId="5F6B8B34" w14:textId="77777777" w:rsidR="00767B27" w:rsidRDefault="00767B27" w:rsidP="00767B27">
      <w:pPr>
        <w:pStyle w:val="HTMLPreformatted"/>
        <w:rPr>
          <w:color w:val="000000"/>
        </w:rPr>
      </w:pPr>
      <w:r>
        <w:rPr>
          <w:color w:val="000000"/>
        </w:rPr>
        <w:t xml:space="preserve"> MP0510'POINT, LEAVE RD., GO N. 0.1 MI. TO EDGE OF MESA AND STATION.</w:t>
      </w:r>
    </w:p>
    <w:p w14:paraId="3BC82D52" w14:textId="77777777" w:rsidR="00767B27" w:rsidRDefault="00767B27" w:rsidP="00767B27">
      <w:pPr>
        <w:pStyle w:val="HTMLPreformatted"/>
        <w:rPr>
          <w:color w:val="000000"/>
        </w:rPr>
      </w:pPr>
      <w:r>
        <w:rPr>
          <w:color w:val="000000"/>
        </w:rPr>
        <w:t xml:space="preserve"> MP0510'</w:t>
      </w:r>
    </w:p>
    <w:p w14:paraId="097F7E0E" w14:textId="77777777" w:rsidR="00767B27" w:rsidRDefault="00767B27" w:rsidP="00767B27">
      <w:pPr>
        <w:pStyle w:val="HTMLPreformatted"/>
        <w:rPr>
          <w:color w:val="000000"/>
        </w:rPr>
      </w:pPr>
      <w:r>
        <w:rPr>
          <w:color w:val="000000"/>
        </w:rPr>
        <w:t xml:space="preserve"> MP0510'STATION MARK--STANDARD USGS BENCH MARK TABLET, STAMPED ---17 JFM</w:t>
      </w:r>
    </w:p>
    <w:p w14:paraId="7B139BB3" w14:textId="77777777" w:rsidR="00767B27" w:rsidRDefault="00767B27" w:rsidP="00767B27">
      <w:pPr>
        <w:pStyle w:val="HTMLPreformatted"/>
        <w:rPr>
          <w:color w:val="000000"/>
        </w:rPr>
      </w:pPr>
      <w:r>
        <w:rPr>
          <w:color w:val="000000"/>
        </w:rPr>
        <w:t xml:space="preserve"> MP0510'1953---.</w:t>
      </w:r>
    </w:p>
    <w:p w14:paraId="3A492035" w14:textId="77777777" w:rsidR="00767B27" w:rsidRDefault="00767B27" w:rsidP="00767B27">
      <w:pPr>
        <w:pStyle w:val="HTMLPreformatted"/>
        <w:rPr>
          <w:color w:val="000000"/>
        </w:rPr>
      </w:pPr>
      <w:r>
        <w:rPr>
          <w:color w:val="000000"/>
        </w:rPr>
        <w:t xml:space="preserve"> MP0510'</w:t>
      </w:r>
    </w:p>
    <w:p w14:paraId="22656699" w14:textId="77777777" w:rsidR="00767B27" w:rsidRDefault="00767B27" w:rsidP="00767B27">
      <w:pPr>
        <w:pStyle w:val="HTMLPreformatted"/>
        <w:rPr>
          <w:color w:val="000000"/>
        </w:rPr>
      </w:pPr>
      <w:r>
        <w:rPr>
          <w:color w:val="000000"/>
        </w:rPr>
        <w:t xml:space="preserve"> MP0510'REFERENCE MARKS--NONE.</w:t>
      </w:r>
    </w:p>
    <w:p w14:paraId="271DD127" w14:textId="77777777" w:rsidR="00767B27" w:rsidRDefault="00767B27" w:rsidP="00767B27">
      <w:pPr>
        <w:pStyle w:val="HTMLPreformatted"/>
        <w:rPr>
          <w:color w:val="000000"/>
        </w:rPr>
      </w:pPr>
    </w:p>
    <w:p w14:paraId="3DED8947" w14:textId="77777777" w:rsidR="00767B27" w:rsidRDefault="00767B27" w:rsidP="00767B27">
      <w:pPr>
        <w:pStyle w:val="HTMLPreformatted"/>
        <w:rPr>
          <w:color w:val="000000"/>
        </w:rPr>
      </w:pPr>
      <w:r>
        <w:rPr>
          <w:color w:val="000000"/>
        </w:rPr>
        <w:t xml:space="preserve"> *** retrieval complete.</w:t>
      </w:r>
    </w:p>
    <w:p w14:paraId="5CB846E7" w14:textId="6C707815" w:rsidR="00767B27" w:rsidRDefault="00767B27" w:rsidP="00767B27">
      <w:pPr>
        <w:pStyle w:val="HTMLPreformatted"/>
        <w:rPr>
          <w:color w:val="000000"/>
        </w:rPr>
      </w:pPr>
      <w:r>
        <w:rPr>
          <w:color w:val="000000"/>
        </w:rPr>
        <w:t xml:space="preserve"> Elapsed Time = 00:00:01</w:t>
      </w:r>
    </w:p>
    <w:p w14:paraId="31BBBDFB" w14:textId="0A7425DF" w:rsidR="00C8483A" w:rsidRDefault="00C8483A" w:rsidP="00767B27">
      <w:pPr>
        <w:pStyle w:val="HTMLPreformatted"/>
        <w:rPr>
          <w:color w:val="000000"/>
        </w:rPr>
      </w:pPr>
    </w:p>
    <w:p w14:paraId="24DD8DC4" w14:textId="6294630E" w:rsidR="00C8483A" w:rsidRDefault="00C8483A" w:rsidP="00767B27">
      <w:pPr>
        <w:pStyle w:val="HTMLPreformatted"/>
        <w:rPr>
          <w:color w:val="000000"/>
        </w:rPr>
      </w:pPr>
    </w:p>
    <w:p w14:paraId="71A8FB88" w14:textId="7AC67C60" w:rsidR="00C8483A" w:rsidRDefault="00C8483A" w:rsidP="00767B27">
      <w:pPr>
        <w:pStyle w:val="HTMLPreformatted"/>
        <w:rPr>
          <w:color w:val="000000"/>
        </w:rPr>
      </w:pPr>
    </w:p>
    <w:p w14:paraId="2B9E6557" w14:textId="76A274D2" w:rsidR="00C8483A" w:rsidRDefault="00C8483A" w:rsidP="00767B27">
      <w:pPr>
        <w:pStyle w:val="HTMLPreformatted"/>
        <w:rPr>
          <w:color w:val="000000"/>
        </w:rPr>
      </w:pPr>
    </w:p>
    <w:p w14:paraId="5168A1A9" w14:textId="360EB686" w:rsidR="00C8483A" w:rsidRDefault="00C8483A" w:rsidP="00767B27">
      <w:pPr>
        <w:pStyle w:val="HTMLPreformatted"/>
        <w:rPr>
          <w:color w:val="000000"/>
        </w:rPr>
      </w:pPr>
    </w:p>
    <w:p w14:paraId="6D7CFC42" w14:textId="77777777" w:rsidR="00C8483A" w:rsidRDefault="00C8483A" w:rsidP="00767B27">
      <w:pPr>
        <w:pStyle w:val="HTMLPreformatted"/>
        <w:rPr>
          <w:color w:val="000000"/>
        </w:rPr>
      </w:pPr>
    </w:p>
    <w:p w14:paraId="0B59C990" w14:textId="0C8B5DEF" w:rsidR="00C8483A" w:rsidRDefault="00C8483A" w:rsidP="00C8483A">
      <w:pPr>
        <w:pStyle w:val="Heading2"/>
        <w:rPr>
          <w:rFonts w:ascii="Times New Roman" w:hAnsi="Times New Roman" w:cs="Times New Roman"/>
          <w:color w:val="000000"/>
          <w:szCs w:val="36"/>
        </w:rPr>
      </w:pPr>
      <w:bookmarkStart w:id="44" w:name="_Toc97543354"/>
      <w:r>
        <w:rPr>
          <w:color w:val="000000"/>
        </w:rPr>
        <w:t>The NGS Data Sheet</w:t>
      </w:r>
      <w:r w:rsidR="0087371D">
        <w:rPr>
          <w:color w:val="000000"/>
        </w:rPr>
        <w:t xml:space="preserve"> for A 338</w:t>
      </w:r>
      <w:bookmarkEnd w:id="44"/>
    </w:p>
    <w:p w14:paraId="0E965C60" w14:textId="77777777" w:rsidR="00C8483A" w:rsidRDefault="00C8483A" w:rsidP="00C8483A">
      <w:pPr>
        <w:pStyle w:val="Heading5"/>
        <w:rPr>
          <w:color w:val="000000"/>
        </w:rPr>
      </w:pPr>
      <w:r>
        <w:rPr>
          <w:color w:val="000000"/>
        </w:rPr>
        <w:t>See file </w:t>
      </w:r>
      <w:hyperlink r:id="rId23" w:tgtFrame="_blank" w:history="1">
        <w:r>
          <w:rPr>
            <w:rStyle w:val="Hyperlink"/>
          </w:rPr>
          <w:t>dsdata.pdf</w:t>
        </w:r>
      </w:hyperlink>
      <w:r>
        <w:rPr>
          <w:color w:val="000000"/>
        </w:rPr>
        <w:t> for more information about the datasheet.</w:t>
      </w:r>
    </w:p>
    <w:p w14:paraId="39629828" w14:textId="77777777" w:rsidR="00C8483A" w:rsidRDefault="00C8483A" w:rsidP="00C8483A">
      <w:pPr>
        <w:pStyle w:val="HTMLPreformatted"/>
        <w:rPr>
          <w:color w:val="000000"/>
        </w:rPr>
      </w:pPr>
      <w:r>
        <w:rPr>
          <w:color w:val="000000"/>
        </w:rPr>
        <w:t>PROGRAM = datasheet95, VERSION = 8.12.5.9</w:t>
      </w:r>
    </w:p>
    <w:p w14:paraId="167402BC" w14:textId="77777777" w:rsidR="00C8483A" w:rsidRDefault="00C8483A" w:rsidP="00C8483A">
      <w:pPr>
        <w:pStyle w:val="HTMLPreformatted"/>
        <w:rPr>
          <w:color w:val="000000"/>
        </w:rPr>
      </w:pPr>
      <w:r>
        <w:rPr>
          <w:color w:val="000000"/>
        </w:rPr>
        <w:t>Starting Datasheet Retrieval...</w:t>
      </w:r>
    </w:p>
    <w:p w14:paraId="7B99B5B8" w14:textId="77777777" w:rsidR="00C8483A" w:rsidRDefault="00C8483A" w:rsidP="00C8483A">
      <w:pPr>
        <w:pStyle w:val="HTMLPreformatted"/>
        <w:rPr>
          <w:color w:val="000000"/>
        </w:rPr>
      </w:pPr>
      <w:r>
        <w:rPr>
          <w:color w:val="000000"/>
        </w:rPr>
        <w:t>1        National Geodetic Survey,   Retrieval Date = AUGUST 18, 2020</w:t>
      </w:r>
    </w:p>
    <w:p w14:paraId="52DD425D" w14:textId="77777777" w:rsidR="00C8483A" w:rsidRDefault="00C8483A" w:rsidP="00C8483A">
      <w:pPr>
        <w:pStyle w:val="HTMLPreformatted"/>
        <w:rPr>
          <w:color w:val="000000"/>
        </w:rPr>
      </w:pPr>
      <w:r>
        <w:rPr>
          <w:color w:val="000000"/>
        </w:rPr>
        <w:t xml:space="preserve"> NR0270 ***********************************************************************</w:t>
      </w:r>
    </w:p>
    <w:p w14:paraId="0D47C0A1" w14:textId="77777777" w:rsidR="00C8483A" w:rsidRDefault="00C8483A" w:rsidP="00C8483A">
      <w:pPr>
        <w:pStyle w:val="HTMLPreformatted"/>
        <w:rPr>
          <w:color w:val="000000"/>
        </w:rPr>
      </w:pPr>
      <w:r>
        <w:rPr>
          <w:color w:val="000000"/>
        </w:rPr>
        <w:t xml:space="preserve"> NR0270  DESIGNATION -  A 338</w:t>
      </w:r>
    </w:p>
    <w:p w14:paraId="14B5A7F9" w14:textId="77777777" w:rsidR="00C8483A" w:rsidRDefault="00C8483A" w:rsidP="00C8483A">
      <w:pPr>
        <w:pStyle w:val="HTMLPreformatted"/>
        <w:rPr>
          <w:color w:val="000000"/>
        </w:rPr>
      </w:pPr>
      <w:r>
        <w:rPr>
          <w:color w:val="000000"/>
        </w:rPr>
        <w:t xml:space="preserve"> NR0270  PID         -  NR0270</w:t>
      </w:r>
    </w:p>
    <w:p w14:paraId="17F9B9E0" w14:textId="77777777" w:rsidR="00C8483A" w:rsidRDefault="00C8483A" w:rsidP="00C8483A">
      <w:pPr>
        <w:pStyle w:val="HTMLPreformatted"/>
        <w:rPr>
          <w:color w:val="000000"/>
        </w:rPr>
      </w:pPr>
      <w:r>
        <w:rPr>
          <w:color w:val="000000"/>
        </w:rPr>
        <w:t xml:space="preserve"> NR0270  STATE/COUNTY-  WY/NATRONA</w:t>
      </w:r>
    </w:p>
    <w:p w14:paraId="625C859D" w14:textId="77777777" w:rsidR="00C8483A" w:rsidRDefault="00C8483A" w:rsidP="00C8483A">
      <w:pPr>
        <w:pStyle w:val="HTMLPreformatted"/>
        <w:rPr>
          <w:color w:val="000000"/>
        </w:rPr>
      </w:pPr>
      <w:r>
        <w:rPr>
          <w:color w:val="000000"/>
        </w:rPr>
        <w:t xml:space="preserve"> NR0270  COUNTRY     -  US</w:t>
      </w:r>
    </w:p>
    <w:p w14:paraId="127EBD91" w14:textId="77777777" w:rsidR="00C8483A" w:rsidRDefault="00C8483A" w:rsidP="00C8483A">
      <w:pPr>
        <w:pStyle w:val="HTMLPreformatted"/>
        <w:rPr>
          <w:color w:val="000000"/>
        </w:rPr>
      </w:pPr>
      <w:r>
        <w:rPr>
          <w:color w:val="000000"/>
        </w:rPr>
        <w:t xml:space="preserve"> NR0270  USGS QUAD   -  BENTON BASIN (2017)</w:t>
      </w:r>
    </w:p>
    <w:p w14:paraId="233B1BE0" w14:textId="77777777" w:rsidR="00C8483A" w:rsidRDefault="00C8483A" w:rsidP="00C8483A">
      <w:pPr>
        <w:pStyle w:val="HTMLPreformatted"/>
        <w:rPr>
          <w:color w:val="000000"/>
        </w:rPr>
      </w:pPr>
      <w:r>
        <w:rPr>
          <w:color w:val="000000"/>
        </w:rPr>
        <w:t xml:space="preserve"> NR0270</w:t>
      </w:r>
    </w:p>
    <w:p w14:paraId="2DA91CB2" w14:textId="77777777" w:rsidR="00C8483A" w:rsidRDefault="00C8483A" w:rsidP="00C8483A">
      <w:pPr>
        <w:pStyle w:val="HTMLPreformatted"/>
        <w:rPr>
          <w:color w:val="000000"/>
        </w:rPr>
      </w:pPr>
      <w:r>
        <w:rPr>
          <w:color w:val="000000"/>
        </w:rPr>
        <w:t xml:space="preserve"> NR0270                         *CURRENT SURVEY CONTROL</w:t>
      </w:r>
    </w:p>
    <w:p w14:paraId="4BBE949B" w14:textId="77777777" w:rsidR="00C8483A" w:rsidRDefault="00C8483A" w:rsidP="00C8483A">
      <w:pPr>
        <w:pStyle w:val="HTMLPreformatted"/>
        <w:rPr>
          <w:color w:val="000000"/>
        </w:rPr>
      </w:pPr>
      <w:r>
        <w:rPr>
          <w:color w:val="000000"/>
        </w:rPr>
        <w:t xml:space="preserve"> NR0270  ______________________________________________________________________</w:t>
      </w:r>
    </w:p>
    <w:p w14:paraId="6957E422" w14:textId="77777777" w:rsidR="00C8483A" w:rsidRDefault="00C8483A" w:rsidP="00C8483A">
      <w:pPr>
        <w:pStyle w:val="HTMLPreformatted"/>
        <w:rPr>
          <w:color w:val="000000"/>
        </w:rPr>
      </w:pPr>
      <w:r>
        <w:rPr>
          <w:color w:val="000000"/>
        </w:rPr>
        <w:t xml:space="preserve"> NR0270* NAD 83(2011) POSITION- 42 33 24.57626(N) 106 50 24.93910(W)   ADJUSTED  </w:t>
      </w:r>
    </w:p>
    <w:p w14:paraId="6BD7E6C8" w14:textId="77777777" w:rsidR="00C8483A" w:rsidRDefault="00C8483A" w:rsidP="00C8483A">
      <w:pPr>
        <w:pStyle w:val="HTMLPreformatted"/>
        <w:rPr>
          <w:color w:val="000000"/>
        </w:rPr>
      </w:pPr>
      <w:r>
        <w:rPr>
          <w:color w:val="000000"/>
        </w:rPr>
        <w:t xml:space="preserve"> NR0270* NAD 83(2011) ELLIP HT-  1921.722 (meters)        (06/27/12)   ADJUSTED</w:t>
      </w:r>
    </w:p>
    <w:p w14:paraId="54BD7F37" w14:textId="77777777" w:rsidR="00C8483A" w:rsidRDefault="00C8483A" w:rsidP="00C8483A">
      <w:pPr>
        <w:pStyle w:val="HTMLPreformatted"/>
        <w:rPr>
          <w:color w:val="000000"/>
        </w:rPr>
      </w:pPr>
      <w:r>
        <w:rPr>
          <w:color w:val="000000"/>
        </w:rPr>
        <w:t xml:space="preserve"> NR0270* NAD 83(2011) EPOCH   -  2010.00</w:t>
      </w:r>
    </w:p>
    <w:p w14:paraId="04C644DD" w14:textId="77777777" w:rsidR="00C8483A" w:rsidRDefault="00C8483A" w:rsidP="00C8483A">
      <w:pPr>
        <w:pStyle w:val="HTMLPreformatted"/>
        <w:rPr>
          <w:color w:val="000000"/>
        </w:rPr>
      </w:pPr>
      <w:r>
        <w:rPr>
          <w:color w:val="000000"/>
        </w:rPr>
        <w:t xml:space="preserve"> NR0270* </w:t>
      </w:r>
      <w:hyperlink r:id="rId24" w:anchor="NAVD88" w:tgtFrame="_blank" w:history="1">
        <w:r>
          <w:rPr>
            <w:rStyle w:val="Hyperlink"/>
          </w:rPr>
          <w:t>NAVD 88</w:t>
        </w:r>
      </w:hyperlink>
      <w:r>
        <w:rPr>
          <w:color w:val="000000"/>
        </w:rPr>
        <w:t xml:space="preserve"> ORTHO HEIGHT -  1934.144 (meters)     6345.60  (feet) ADJUSTED  </w:t>
      </w:r>
    </w:p>
    <w:p w14:paraId="454C8AA2" w14:textId="77777777" w:rsidR="00C8483A" w:rsidRDefault="00C8483A" w:rsidP="00C8483A">
      <w:pPr>
        <w:pStyle w:val="HTMLPreformatted"/>
        <w:rPr>
          <w:color w:val="000000"/>
        </w:rPr>
      </w:pPr>
      <w:r>
        <w:rPr>
          <w:color w:val="000000"/>
        </w:rPr>
        <w:t xml:space="preserve"> NR0270  ______________________________________________________________________</w:t>
      </w:r>
    </w:p>
    <w:p w14:paraId="246F331C" w14:textId="77777777" w:rsidR="00C8483A" w:rsidRDefault="00C8483A" w:rsidP="00C8483A">
      <w:pPr>
        <w:pStyle w:val="HTMLPreformatted"/>
        <w:rPr>
          <w:color w:val="000000"/>
        </w:rPr>
      </w:pPr>
      <w:r>
        <w:rPr>
          <w:color w:val="000000"/>
        </w:rPr>
        <w:t xml:space="preserve"> NR0270  GEOID HEIGHT    -        -12.435 (meters)                     GEOID18</w:t>
      </w:r>
    </w:p>
    <w:p w14:paraId="59086CDF" w14:textId="77777777" w:rsidR="00C8483A" w:rsidRDefault="00C8483A" w:rsidP="00C8483A">
      <w:pPr>
        <w:pStyle w:val="HTMLPreformatted"/>
        <w:rPr>
          <w:color w:val="000000"/>
        </w:rPr>
      </w:pPr>
      <w:r>
        <w:rPr>
          <w:color w:val="000000"/>
        </w:rPr>
        <w:t xml:space="preserve"> NR0270  NAD 83(2011) X  - -1,363,582.217 (meters)                     COMP</w:t>
      </w:r>
    </w:p>
    <w:p w14:paraId="33458D97" w14:textId="77777777" w:rsidR="00C8483A" w:rsidRDefault="00C8483A" w:rsidP="00C8483A">
      <w:pPr>
        <w:pStyle w:val="HTMLPreformatted"/>
        <w:rPr>
          <w:color w:val="000000"/>
        </w:rPr>
      </w:pPr>
      <w:r>
        <w:rPr>
          <w:color w:val="000000"/>
        </w:rPr>
        <w:t xml:space="preserve"> NR0270  NAD 83(2011) Y  - -4,504,959.169 (meters)                     COMP</w:t>
      </w:r>
    </w:p>
    <w:p w14:paraId="0E55A6E3" w14:textId="77777777" w:rsidR="00C8483A" w:rsidRDefault="00C8483A" w:rsidP="00C8483A">
      <w:pPr>
        <w:pStyle w:val="HTMLPreformatted"/>
        <w:rPr>
          <w:color w:val="000000"/>
        </w:rPr>
      </w:pPr>
      <w:r>
        <w:rPr>
          <w:color w:val="000000"/>
        </w:rPr>
        <w:t xml:space="preserve"> NR0270  NAD 83(2011) Z  -  4,292,666.391 (meters)                     COMP</w:t>
      </w:r>
    </w:p>
    <w:p w14:paraId="06EFFB74" w14:textId="77777777" w:rsidR="00C8483A" w:rsidRDefault="00C8483A" w:rsidP="00C8483A">
      <w:pPr>
        <w:pStyle w:val="HTMLPreformatted"/>
        <w:rPr>
          <w:color w:val="000000"/>
        </w:rPr>
      </w:pPr>
      <w:r>
        <w:rPr>
          <w:color w:val="000000"/>
        </w:rPr>
        <w:t xml:space="preserve"> NR0270  LAPLACE CORR    -         -2.32  (seconds)                    DEFLEC18</w:t>
      </w:r>
    </w:p>
    <w:p w14:paraId="3F8E5254" w14:textId="77777777" w:rsidR="00C8483A" w:rsidRDefault="00C8483A" w:rsidP="00C8483A">
      <w:pPr>
        <w:pStyle w:val="HTMLPreformatted"/>
        <w:rPr>
          <w:color w:val="000000"/>
        </w:rPr>
      </w:pPr>
      <w:r>
        <w:rPr>
          <w:color w:val="000000"/>
        </w:rPr>
        <w:t xml:space="preserve"> NR0270  DYNAMIC HEIGHT  -       1932.795 (meters)     6341.18  (feet) COMP</w:t>
      </w:r>
    </w:p>
    <w:p w14:paraId="51F93B67" w14:textId="77777777" w:rsidR="00C8483A" w:rsidRDefault="00C8483A" w:rsidP="00C8483A">
      <w:pPr>
        <w:pStyle w:val="HTMLPreformatted"/>
        <w:rPr>
          <w:color w:val="000000"/>
        </w:rPr>
      </w:pPr>
      <w:r>
        <w:rPr>
          <w:color w:val="000000"/>
        </w:rPr>
        <w:t xml:space="preserve"> NR0270  MODELED GRAVITY -    979,853.9   (mgal)                       NAVD 88</w:t>
      </w:r>
    </w:p>
    <w:p w14:paraId="6168C4EB" w14:textId="77777777" w:rsidR="00C8483A" w:rsidRDefault="00C8483A" w:rsidP="00C8483A">
      <w:pPr>
        <w:pStyle w:val="HTMLPreformatted"/>
        <w:rPr>
          <w:color w:val="000000"/>
        </w:rPr>
      </w:pPr>
      <w:r>
        <w:rPr>
          <w:color w:val="000000"/>
        </w:rPr>
        <w:t xml:space="preserve"> NR0270</w:t>
      </w:r>
    </w:p>
    <w:p w14:paraId="0B5757CC" w14:textId="77777777" w:rsidR="00C8483A" w:rsidRDefault="00C8483A" w:rsidP="00C8483A">
      <w:pPr>
        <w:pStyle w:val="HTMLPreformatted"/>
        <w:rPr>
          <w:color w:val="000000"/>
        </w:rPr>
      </w:pPr>
      <w:r>
        <w:rPr>
          <w:color w:val="000000"/>
        </w:rPr>
        <w:t xml:space="preserve"> NR0270  VERT ORDER      -  FIRST     CLASS II</w:t>
      </w:r>
    </w:p>
    <w:p w14:paraId="30CFDA38" w14:textId="77777777" w:rsidR="00C8483A" w:rsidRDefault="00C8483A" w:rsidP="00C8483A">
      <w:pPr>
        <w:pStyle w:val="HTMLPreformatted"/>
        <w:rPr>
          <w:color w:val="000000"/>
        </w:rPr>
      </w:pPr>
      <w:r>
        <w:rPr>
          <w:color w:val="000000"/>
        </w:rPr>
        <w:t xml:space="preserve"> NR0270</w:t>
      </w:r>
    </w:p>
    <w:p w14:paraId="30F35728" w14:textId="77777777" w:rsidR="00C8483A" w:rsidRDefault="00C8483A" w:rsidP="00C8483A">
      <w:pPr>
        <w:pStyle w:val="HTMLPreformatted"/>
        <w:rPr>
          <w:color w:val="000000"/>
        </w:rPr>
      </w:pPr>
      <w:r>
        <w:rPr>
          <w:color w:val="000000"/>
        </w:rPr>
        <w:t xml:space="preserve"> NR0270  Network accuracy estimates per FGDC Geospatial Positioning Accuracy</w:t>
      </w:r>
    </w:p>
    <w:p w14:paraId="026377F2" w14:textId="77777777" w:rsidR="00C8483A" w:rsidRDefault="00C8483A" w:rsidP="00C8483A">
      <w:pPr>
        <w:pStyle w:val="HTMLPreformatted"/>
        <w:rPr>
          <w:color w:val="000000"/>
        </w:rPr>
      </w:pPr>
      <w:r>
        <w:rPr>
          <w:color w:val="000000"/>
        </w:rPr>
        <w:t xml:space="preserve"> NR0270  Standards:                                                         </w:t>
      </w:r>
    </w:p>
    <w:p w14:paraId="3CFD2D4C" w14:textId="77777777" w:rsidR="00C8483A" w:rsidRDefault="00C8483A" w:rsidP="00C8483A">
      <w:pPr>
        <w:pStyle w:val="HTMLPreformatted"/>
        <w:rPr>
          <w:color w:val="000000"/>
        </w:rPr>
      </w:pPr>
      <w:r>
        <w:rPr>
          <w:color w:val="000000"/>
        </w:rPr>
        <w:t xml:space="preserve"> NR0270         FGDC (95% conf, cm)     Standard deviation (cm)     CorrNE </w:t>
      </w:r>
    </w:p>
    <w:p w14:paraId="57BF80CC" w14:textId="77777777" w:rsidR="00C8483A" w:rsidRDefault="00C8483A" w:rsidP="00C8483A">
      <w:pPr>
        <w:pStyle w:val="HTMLPreformatted"/>
        <w:rPr>
          <w:color w:val="000000"/>
        </w:rPr>
      </w:pPr>
      <w:r>
        <w:rPr>
          <w:color w:val="000000"/>
        </w:rPr>
        <w:t xml:space="preserve"> NR0270            Horiz  Ellip           SD_N   SD_E   SD_h      (unitless)</w:t>
      </w:r>
    </w:p>
    <w:p w14:paraId="68BCE7D3" w14:textId="77777777" w:rsidR="00C8483A" w:rsidRDefault="00C8483A" w:rsidP="00C8483A">
      <w:pPr>
        <w:pStyle w:val="HTMLPreformatted"/>
        <w:rPr>
          <w:color w:val="000000"/>
        </w:rPr>
      </w:pPr>
      <w:r>
        <w:rPr>
          <w:color w:val="000000"/>
        </w:rPr>
        <w:t xml:space="preserve"> NR0270  -------------------------------------------------------------------</w:t>
      </w:r>
    </w:p>
    <w:p w14:paraId="32168210" w14:textId="77777777" w:rsidR="00C8483A" w:rsidRDefault="00C8483A" w:rsidP="00C8483A">
      <w:pPr>
        <w:pStyle w:val="HTMLPreformatted"/>
        <w:rPr>
          <w:color w:val="000000"/>
        </w:rPr>
      </w:pPr>
      <w:r>
        <w:rPr>
          <w:color w:val="000000"/>
        </w:rPr>
        <w:t xml:space="preserve"> NR0270  NETWORK    2.24   2.06           0.44   1.12   1.05      0.12975147</w:t>
      </w:r>
    </w:p>
    <w:p w14:paraId="248875AF" w14:textId="77777777" w:rsidR="00C8483A" w:rsidRDefault="00C8483A" w:rsidP="00C8483A">
      <w:pPr>
        <w:pStyle w:val="HTMLPreformatted"/>
        <w:rPr>
          <w:color w:val="000000"/>
        </w:rPr>
      </w:pPr>
      <w:r>
        <w:rPr>
          <w:color w:val="000000"/>
        </w:rPr>
        <w:t xml:space="preserve"> NR0270  -------------------------------------------------------------------</w:t>
      </w:r>
    </w:p>
    <w:p w14:paraId="22177432" w14:textId="77777777" w:rsidR="00C8483A" w:rsidRDefault="00C8483A" w:rsidP="00C8483A">
      <w:pPr>
        <w:pStyle w:val="HTMLPreformatted"/>
        <w:rPr>
          <w:color w:val="000000"/>
        </w:rPr>
      </w:pPr>
      <w:r>
        <w:rPr>
          <w:color w:val="000000"/>
        </w:rPr>
        <w:t xml:space="preserve"> NR0270  Click </w:t>
      </w:r>
      <w:hyperlink r:id="rId25" w:tgtFrame="_blank" w:history="1">
        <w:r>
          <w:rPr>
            <w:rStyle w:val="Hyperlink"/>
          </w:rPr>
          <w:t>here</w:t>
        </w:r>
      </w:hyperlink>
      <w:r>
        <w:rPr>
          <w:color w:val="000000"/>
        </w:rPr>
        <w:t xml:space="preserve"> for local accuracies and other accuracy information.</w:t>
      </w:r>
    </w:p>
    <w:p w14:paraId="78D16FC9" w14:textId="77777777" w:rsidR="00C8483A" w:rsidRDefault="00C8483A" w:rsidP="00C8483A">
      <w:pPr>
        <w:pStyle w:val="HTMLPreformatted"/>
        <w:rPr>
          <w:color w:val="000000"/>
        </w:rPr>
      </w:pPr>
      <w:r>
        <w:rPr>
          <w:color w:val="000000"/>
        </w:rPr>
        <w:t xml:space="preserve"> NR0270</w:t>
      </w:r>
    </w:p>
    <w:p w14:paraId="15BA791E" w14:textId="77777777" w:rsidR="00C8483A" w:rsidRDefault="00C8483A" w:rsidP="00C8483A">
      <w:pPr>
        <w:pStyle w:val="HTMLPreformatted"/>
        <w:rPr>
          <w:color w:val="000000"/>
        </w:rPr>
      </w:pPr>
      <w:r>
        <w:rPr>
          <w:color w:val="000000"/>
        </w:rPr>
        <w:t xml:space="preserve"> NR0270</w:t>
      </w:r>
    </w:p>
    <w:p w14:paraId="2DC53A8F" w14:textId="77777777" w:rsidR="00C8483A" w:rsidRDefault="00C8483A" w:rsidP="00C8483A">
      <w:pPr>
        <w:pStyle w:val="HTMLPreformatted"/>
        <w:rPr>
          <w:color w:val="000000"/>
        </w:rPr>
      </w:pPr>
      <w:r>
        <w:rPr>
          <w:color w:val="000000"/>
        </w:rPr>
        <w:t xml:space="preserve"> NR0270.The horizontal coordinates were established by GPS observations</w:t>
      </w:r>
    </w:p>
    <w:p w14:paraId="02643E72" w14:textId="77777777" w:rsidR="00C8483A" w:rsidRDefault="00C8483A" w:rsidP="00C8483A">
      <w:pPr>
        <w:pStyle w:val="HTMLPreformatted"/>
        <w:rPr>
          <w:color w:val="000000"/>
        </w:rPr>
      </w:pPr>
      <w:r>
        <w:rPr>
          <w:color w:val="000000"/>
        </w:rPr>
        <w:t xml:space="preserve"> NR0270.and adjusted by the National Geodetic Survey in June 2012.</w:t>
      </w:r>
    </w:p>
    <w:p w14:paraId="5ABC3B42" w14:textId="77777777" w:rsidR="00C8483A" w:rsidRDefault="00C8483A" w:rsidP="00C8483A">
      <w:pPr>
        <w:pStyle w:val="HTMLPreformatted"/>
        <w:rPr>
          <w:color w:val="000000"/>
        </w:rPr>
      </w:pPr>
      <w:r>
        <w:rPr>
          <w:color w:val="000000"/>
        </w:rPr>
        <w:t xml:space="preserve"> NR0270</w:t>
      </w:r>
    </w:p>
    <w:p w14:paraId="023A3464" w14:textId="77777777" w:rsidR="00C8483A" w:rsidRDefault="00C8483A" w:rsidP="00C8483A">
      <w:pPr>
        <w:pStyle w:val="HTMLPreformatted"/>
        <w:rPr>
          <w:color w:val="000000"/>
        </w:rPr>
      </w:pPr>
      <w:r>
        <w:rPr>
          <w:color w:val="000000"/>
        </w:rPr>
        <w:t xml:space="preserve"> NR0270.NAD 83(2011) refers to NAD 83 coordinates where the reference frame has </w:t>
      </w:r>
    </w:p>
    <w:p w14:paraId="0DF8898B" w14:textId="77777777" w:rsidR="00C8483A" w:rsidRDefault="00C8483A" w:rsidP="00C8483A">
      <w:pPr>
        <w:pStyle w:val="HTMLPreformatted"/>
        <w:rPr>
          <w:color w:val="000000"/>
        </w:rPr>
      </w:pPr>
      <w:r>
        <w:rPr>
          <w:color w:val="000000"/>
        </w:rPr>
        <w:t xml:space="preserve"> NR0270.been affixed to the stable North American tectonic plate. See </w:t>
      </w:r>
    </w:p>
    <w:p w14:paraId="12C1493B" w14:textId="77777777" w:rsidR="00C8483A" w:rsidRDefault="00C8483A" w:rsidP="00C8483A">
      <w:pPr>
        <w:pStyle w:val="HTMLPreformatted"/>
        <w:rPr>
          <w:color w:val="000000"/>
        </w:rPr>
      </w:pPr>
      <w:r>
        <w:rPr>
          <w:color w:val="000000"/>
        </w:rPr>
        <w:t xml:space="preserve"> NR0270.</w:t>
      </w:r>
      <w:hyperlink r:id="rId26" w:tgtFrame="_blank" w:history="1">
        <w:r>
          <w:rPr>
            <w:rStyle w:val="Hyperlink"/>
          </w:rPr>
          <w:t>NA2011</w:t>
        </w:r>
      </w:hyperlink>
      <w:r>
        <w:rPr>
          <w:color w:val="000000"/>
        </w:rPr>
        <w:t xml:space="preserve"> for more information. </w:t>
      </w:r>
    </w:p>
    <w:p w14:paraId="1C231B9A" w14:textId="77777777" w:rsidR="00C8483A" w:rsidRDefault="00C8483A" w:rsidP="00C8483A">
      <w:pPr>
        <w:pStyle w:val="HTMLPreformatted"/>
        <w:rPr>
          <w:color w:val="000000"/>
        </w:rPr>
      </w:pPr>
      <w:r>
        <w:rPr>
          <w:color w:val="000000"/>
        </w:rPr>
        <w:t xml:space="preserve"> NR0270</w:t>
      </w:r>
    </w:p>
    <w:p w14:paraId="09E69B25" w14:textId="77777777" w:rsidR="00C8483A" w:rsidRDefault="00C8483A" w:rsidP="00C8483A">
      <w:pPr>
        <w:pStyle w:val="HTMLPreformatted"/>
        <w:rPr>
          <w:color w:val="000000"/>
        </w:rPr>
      </w:pPr>
      <w:r>
        <w:rPr>
          <w:color w:val="000000"/>
        </w:rPr>
        <w:t xml:space="preserve"> NR0270.The horizontal coordinates are valid at the epoch date displayed above</w:t>
      </w:r>
    </w:p>
    <w:p w14:paraId="6EDA96C2" w14:textId="77777777" w:rsidR="00C8483A" w:rsidRDefault="00C8483A" w:rsidP="00C8483A">
      <w:pPr>
        <w:pStyle w:val="HTMLPreformatted"/>
        <w:rPr>
          <w:color w:val="000000"/>
        </w:rPr>
      </w:pPr>
      <w:r>
        <w:rPr>
          <w:color w:val="000000"/>
        </w:rPr>
        <w:t xml:space="preserve"> NR0270.which is a decimal equivalence of Year/Month/Day.</w:t>
      </w:r>
    </w:p>
    <w:p w14:paraId="52D672C8" w14:textId="77777777" w:rsidR="00C8483A" w:rsidRDefault="00C8483A" w:rsidP="00C8483A">
      <w:pPr>
        <w:pStyle w:val="HTMLPreformatted"/>
        <w:rPr>
          <w:color w:val="000000"/>
        </w:rPr>
      </w:pPr>
      <w:r>
        <w:rPr>
          <w:color w:val="000000"/>
        </w:rPr>
        <w:t xml:space="preserve"> NR0270</w:t>
      </w:r>
    </w:p>
    <w:p w14:paraId="07FE487D" w14:textId="77777777" w:rsidR="00C8483A" w:rsidRDefault="00C8483A" w:rsidP="00C8483A">
      <w:pPr>
        <w:pStyle w:val="HTMLPreformatted"/>
        <w:rPr>
          <w:color w:val="000000"/>
        </w:rPr>
      </w:pPr>
      <w:r>
        <w:rPr>
          <w:color w:val="000000"/>
        </w:rPr>
        <w:t xml:space="preserve"> NR0270.The orthometric height was determined by differential leveling and</w:t>
      </w:r>
    </w:p>
    <w:p w14:paraId="412F911E" w14:textId="77777777" w:rsidR="00C8483A" w:rsidRDefault="00C8483A" w:rsidP="00C8483A">
      <w:pPr>
        <w:pStyle w:val="HTMLPreformatted"/>
        <w:rPr>
          <w:color w:val="000000"/>
        </w:rPr>
      </w:pPr>
      <w:r>
        <w:rPr>
          <w:color w:val="000000"/>
        </w:rPr>
        <w:t xml:space="preserve"> NR0270.adjusted by the NATIONAL GEODETIC SURVEY</w:t>
      </w:r>
    </w:p>
    <w:p w14:paraId="58DEFE18" w14:textId="77777777" w:rsidR="00C8483A" w:rsidRDefault="00C8483A" w:rsidP="00C8483A">
      <w:pPr>
        <w:pStyle w:val="HTMLPreformatted"/>
        <w:rPr>
          <w:color w:val="000000"/>
        </w:rPr>
      </w:pPr>
      <w:r>
        <w:rPr>
          <w:color w:val="000000"/>
        </w:rPr>
        <w:t xml:space="preserve"> NR0270.in June 1991.</w:t>
      </w:r>
    </w:p>
    <w:p w14:paraId="7DC6C285" w14:textId="77777777" w:rsidR="00C8483A" w:rsidRDefault="00C8483A" w:rsidP="00C8483A">
      <w:pPr>
        <w:pStyle w:val="HTMLPreformatted"/>
        <w:rPr>
          <w:color w:val="000000"/>
        </w:rPr>
      </w:pPr>
      <w:r>
        <w:rPr>
          <w:color w:val="000000"/>
        </w:rPr>
        <w:t xml:space="preserve"> NR0270</w:t>
      </w:r>
    </w:p>
    <w:p w14:paraId="4D21666C" w14:textId="77777777" w:rsidR="00C8483A" w:rsidRDefault="00C8483A" w:rsidP="00C8483A">
      <w:pPr>
        <w:pStyle w:val="HTMLPreformatted"/>
        <w:rPr>
          <w:color w:val="000000"/>
        </w:rPr>
      </w:pPr>
      <w:r>
        <w:rPr>
          <w:color w:val="000000"/>
        </w:rPr>
        <w:t xml:space="preserve"> NR0270.Significant digits in the geoid height do not necessarily reflect accuracy.</w:t>
      </w:r>
    </w:p>
    <w:p w14:paraId="15630BB0" w14:textId="77777777" w:rsidR="00C8483A" w:rsidRDefault="00C8483A" w:rsidP="00C8483A">
      <w:pPr>
        <w:pStyle w:val="HTMLPreformatted"/>
        <w:rPr>
          <w:color w:val="000000"/>
        </w:rPr>
      </w:pPr>
      <w:r>
        <w:rPr>
          <w:color w:val="000000"/>
        </w:rPr>
        <w:t xml:space="preserve"> NR0270.GEOID18 height accuracy estimate available </w:t>
      </w:r>
      <w:hyperlink r:id="rId27" w:tgtFrame="_blank" w:history="1">
        <w:r>
          <w:rPr>
            <w:rStyle w:val="Hyperlink"/>
          </w:rPr>
          <w:t>here</w:t>
        </w:r>
      </w:hyperlink>
      <w:r>
        <w:rPr>
          <w:color w:val="000000"/>
        </w:rPr>
        <w:t>.</w:t>
      </w:r>
    </w:p>
    <w:p w14:paraId="13C4193C" w14:textId="77777777" w:rsidR="00C8483A" w:rsidRDefault="00C8483A" w:rsidP="00C8483A">
      <w:pPr>
        <w:pStyle w:val="HTMLPreformatted"/>
        <w:rPr>
          <w:color w:val="000000"/>
        </w:rPr>
      </w:pPr>
      <w:r>
        <w:rPr>
          <w:color w:val="000000"/>
        </w:rPr>
        <w:t xml:space="preserve"> NR0270</w:t>
      </w:r>
    </w:p>
    <w:p w14:paraId="6508D269" w14:textId="77777777" w:rsidR="00C8483A" w:rsidRDefault="00C8483A" w:rsidP="00C8483A">
      <w:pPr>
        <w:pStyle w:val="HTMLPreformatted"/>
        <w:rPr>
          <w:color w:val="000000"/>
        </w:rPr>
      </w:pPr>
      <w:r>
        <w:rPr>
          <w:color w:val="000000"/>
        </w:rPr>
        <w:t xml:space="preserve"> NR0270.Click </w:t>
      </w:r>
      <w:hyperlink r:id="rId28" w:tgtFrame="_blank" w:history="1">
        <w:r>
          <w:rPr>
            <w:rStyle w:val="Hyperlink"/>
          </w:rPr>
          <w:t>photographs</w:t>
        </w:r>
      </w:hyperlink>
      <w:r>
        <w:rPr>
          <w:color w:val="000000"/>
        </w:rPr>
        <w:t xml:space="preserve"> - Photos may exist for this station.</w:t>
      </w:r>
    </w:p>
    <w:p w14:paraId="1E7CE827" w14:textId="77777777" w:rsidR="00C8483A" w:rsidRDefault="00C8483A" w:rsidP="00C8483A">
      <w:pPr>
        <w:pStyle w:val="HTMLPreformatted"/>
        <w:rPr>
          <w:color w:val="000000"/>
        </w:rPr>
      </w:pPr>
      <w:r>
        <w:rPr>
          <w:color w:val="000000"/>
        </w:rPr>
        <w:t xml:space="preserve"> NR0270</w:t>
      </w:r>
    </w:p>
    <w:p w14:paraId="38E2EA1F" w14:textId="77777777" w:rsidR="00C8483A" w:rsidRDefault="00C8483A" w:rsidP="00C8483A">
      <w:pPr>
        <w:pStyle w:val="HTMLPreformatted"/>
        <w:rPr>
          <w:color w:val="000000"/>
        </w:rPr>
      </w:pPr>
      <w:r>
        <w:rPr>
          <w:color w:val="000000"/>
        </w:rPr>
        <w:t xml:space="preserve"> NR0270.The X, Y, and Z were computed from the position and the ellipsoidal ht.</w:t>
      </w:r>
    </w:p>
    <w:p w14:paraId="743C8BD0" w14:textId="77777777" w:rsidR="00C8483A" w:rsidRDefault="00C8483A" w:rsidP="00C8483A">
      <w:pPr>
        <w:pStyle w:val="HTMLPreformatted"/>
        <w:rPr>
          <w:color w:val="000000"/>
        </w:rPr>
      </w:pPr>
      <w:r>
        <w:rPr>
          <w:color w:val="000000"/>
        </w:rPr>
        <w:t xml:space="preserve"> NR0270</w:t>
      </w:r>
    </w:p>
    <w:p w14:paraId="51CCA19F" w14:textId="77777777" w:rsidR="00C8483A" w:rsidRDefault="00C8483A" w:rsidP="00C8483A">
      <w:pPr>
        <w:pStyle w:val="HTMLPreformatted"/>
        <w:rPr>
          <w:color w:val="000000"/>
        </w:rPr>
      </w:pPr>
      <w:r>
        <w:rPr>
          <w:color w:val="000000"/>
        </w:rPr>
        <w:t xml:space="preserve"> NR0270.The Laplace correction was computed from DEFLEC18 derived deflections.</w:t>
      </w:r>
    </w:p>
    <w:p w14:paraId="326142BB" w14:textId="77777777" w:rsidR="00C8483A" w:rsidRDefault="00C8483A" w:rsidP="00C8483A">
      <w:pPr>
        <w:pStyle w:val="HTMLPreformatted"/>
        <w:rPr>
          <w:color w:val="000000"/>
        </w:rPr>
      </w:pPr>
      <w:r>
        <w:rPr>
          <w:color w:val="000000"/>
        </w:rPr>
        <w:t xml:space="preserve"> NR0270</w:t>
      </w:r>
    </w:p>
    <w:p w14:paraId="5849BDF9" w14:textId="77777777" w:rsidR="00C8483A" w:rsidRDefault="00C8483A" w:rsidP="00C8483A">
      <w:pPr>
        <w:pStyle w:val="HTMLPreformatted"/>
        <w:rPr>
          <w:color w:val="000000"/>
        </w:rPr>
      </w:pPr>
      <w:r>
        <w:rPr>
          <w:color w:val="000000"/>
        </w:rPr>
        <w:t xml:space="preserve"> NR0270.The ellipsoidal height was determined by GPS observations</w:t>
      </w:r>
    </w:p>
    <w:p w14:paraId="2009E295" w14:textId="77777777" w:rsidR="00C8483A" w:rsidRDefault="00C8483A" w:rsidP="00C8483A">
      <w:pPr>
        <w:pStyle w:val="HTMLPreformatted"/>
        <w:rPr>
          <w:color w:val="000000"/>
        </w:rPr>
      </w:pPr>
      <w:r>
        <w:rPr>
          <w:color w:val="000000"/>
        </w:rPr>
        <w:t xml:space="preserve"> NR0270.and is referenced to NAD 83.</w:t>
      </w:r>
    </w:p>
    <w:p w14:paraId="364641E6" w14:textId="77777777" w:rsidR="00C8483A" w:rsidRDefault="00C8483A" w:rsidP="00C8483A">
      <w:pPr>
        <w:pStyle w:val="HTMLPreformatted"/>
        <w:rPr>
          <w:color w:val="000000"/>
        </w:rPr>
      </w:pPr>
      <w:r>
        <w:rPr>
          <w:color w:val="000000"/>
        </w:rPr>
        <w:t xml:space="preserve"> NR0270</w:t>
      </w:r>
    </w:p>
    <w:p w14:paraId="405AF13E" w14:textId="77777777" w:rsidR="00C8483A" w:rsidRDefault="00C8483A" w:rsidP="00C8483A">
      <w:pPr>
        <w:pStyle w:val="HTMLPreformatted"/>
        <w:rPr>
          <w:color w:val="000000"/>
        </w:rPr>
      </w:pPr>
      <w:r>
        <w:rPr>
          <w:color w:val="000000"/>
        </w:rPr>
        <w:t xml:space="preserve"> NR0270.The dynamic height is computed by dividing the NAVD 88</w:t>
      </w:r>
    </w:p>
    <w:p w14:paraId="7BE5A572" w14:textId="77777777" w:rsidR="00C8483A" w:rsidRDefault="00C8483A" w:rsidP="00C8483A">
      <w:pPr>
        <w:pStyle w:val="HTMLPreformatted"/>
        <w:rPr>
          <w:color w:val="000000"/>
        </w:rPr>
      </w:pPr>
      <w:r>
        <w:rPr>
          <w:color w:val="000000"/>
        </w:rPr>
        <w:t xml:space="preserve"> NR0270.geopotential number by the normal gravity value computed on the</w:t>
      </w:r>
    </w:p>
    <w:p w14:paraId="34090305" w14:textId="77777777" w:rsidR="00C8483A" w:rsidRDefault="00C8483A" w:rsidP="00C8483A">
      <w:pPr>
        <w:pStyle w:val="HTMLPreformatted"/>
        <w:rPr>
          <w:color w:val="000000"/>
        </w:rPr>
      </w:pPr>
      <w:r>
        <w:rPr>
          <w:color w:val="000000"/>
        </w:rPr>
        <w:t xml:space="preserve"> NR0270.Geodetic Reference System of 1980 (GRS 80) ellipsoid at 45</w:t>
      </w:r>
    </w:p>
    <w:p w14:paraId="58C5B35A" w14:textId="77777777" w:rsidR="00C8483A" w:rsidRDefault="00C8483A" w:rsidP="00C8483A">
      <w:pPr>
        <w:pStyle w:val="HTMLPreformatted"/>
        <w:rPr>
          <w:color w:val="000000"/>
        </w:rPr>
      </w:pPr>
      <w:r>
        <w:rPr>
          <w:color w:val="000000"/>
        </w:rPr>
        <w:t xml:space="preserve"> NR0270.degrees latitude (g = 980.6199 gals.).</w:t>
      </w:r>
    </w:p>
    <w:p w14:paraId="337E6A0C" w14:textId="77777777" w:rsidR="00C8483A" w:rsidRDefault="00C8483A" w:rsidP="00C8483A">
      <w:pPr>
        <w:pStyle w:val="HTMLPreformatted"/>
        <w:rPr>
          <w:color w:val="000000"/>
        </w:rPr>
      </w:pPr>
      <w:r>
        <w:rPr>
          <w:color w:val="000000"/>
        </w:rPr>
        <w:t xml:space="preserve"> NR0270</w:t>
      </w:r>
    </w:p>
    <w:p w14:paraId="13B72CD9" w14:textId="77777777" w:rsidR="00C8483A" w:rsidRDefault="00C8483A" w:rsidP="00C8483A">
      <w:pPr>
        <w:pStyle w:val="HTMLPreformatted"/>
        <w:rPr>
          <w:color w:val="000000"/>
        </w:rPr>
      </w:pPr>
      <w:r>
        <w:rPr>
          <w:color w:val="000000"/>
        </w:rPr>
        <w:t xml:space="preserve"> NR0270.The modeled gravity was interpolated from observed gravity values.</w:t>
      </w:r>
    </w:p>
    <w:p w14:paraId="7540362E" w14:textId="77777777" w:rsidR="00C8483A" w:rsidRDefault="00C8483A" w:rsidP="00C8483A">
      <w:pPr>
        <w:pStyle w:val="HTMLPreformatted"/>
        <w:rPr>
          <w:color w:val="000000"/>
        </w:rPr>
      </w:pPr>
      <w:r>
        <w:rPr>
          <w:color w:val="000000"/>
        </w:rPr>
        <w:t xml:space="preserve"> NR0270</w:t>
      </w:r>
    </w:p>
    <w:p w14:paraId="3B6B6923" w14:textId="77777777" w:rsidR="00C8483A" w:rsidRDefault="00C8483A" w:rsidP="00C8483A">
      <w:pPr>
        <w:pStyle w:val="HTMLPreformatted"/>
        <w:rPr>
          <w:color w:val="000000"/>
        </w:rPr>
      </w:pPr>
      <w:r>
        <w:rPr>
          <w:color w:val="000000"/>
        </w:rPr>
        <w:t xml:space="preserve"> NR0270. The following values were computed from the NAD 83(2011) position.</w:t>
      </w:r>
    </w:p>
    <w:p w14:paraId="22AD493F" w14:textId="77777777" w:rsidR="00C8483A" w:rsidRDefault="00C8483A" w:rsidP="00C8483A">
      <w:pPr>
        <w:pStyle w:val="HTMLPreformatted"/>
        <w:rPr>
          <w:color w:val="000000"/>
        </w:rPr>
      </w:pPr>
      <w:r>
        <w:rPr>
          <w:color w:val="000000"/>
        </w:rPr>
        <w:t xml:space="preserve"> NR0270</w:t>
      </w:r>
    </w:p>
    <w:p w14:paraId="6CDFAE15" w14:textId="77777777" w:rsidR="00C8483A" w:rsidRDefault="00C8483A" w:rsidP="00C8483A">
      <w:pPr>
        <w:pStyle w:val="HTMLPreformatted"/>
        <w:rPr>
          <w:color w:val="000000"/>
        </w:rPr>
      </w:pPr>
      <w:r>
        <w:rPr>
          <w:color w:val="000000"/>
        </w:rPr>
        <w:t xml:space="preserve"> NR0270;                    North         East     Units Scale Factor Converg.</w:t>
      </w:r>
    </w:p>
    <w:p w14:paraId="5C263E4F" w14:textId="77777777" w:rsidR="00C8483A" w:rsidRDefault="00C8483A" w:rsidP="00C8483A">
      <w:pPr>
        <w:pStyle w:val="HTMLPreformatted"/>
        <w:rPr>
          <w:color w:val="000000"/>
        </w:rPr>
      </w:pPr>
      <w:r>
        <w:rPr>
          <w:color w:val="000000"/>
        </w:rPr>
        <w:t xml:space="preserve"> NR0270;SPC WYEC     -   328,543.272   440,490.862   MT  0.99995766   +0 20 00.5</w:t>
      </w:r>
    </w:p>
    <w:p w14:paraId="42313F15" w14:textId="77777777" w:rsidR="00C8483A" w:rsidRDefault="00C8483A" w:rsidP="00C8483A">
      <w:pPr>
        <w:pStyle w:val="HTMLPreformatted"/>
        <w:rPr>
          <w:color w:val="000000"/>
        </w:rPr>
      </w:pPr>
      <w:r>
        <w:rPr>
          <w:color w:val="000000"/>
        </w:rPr>
        <w:t xml:space="preserve"> NR0270;SPC WYEC     - 1,077,895.72  1,445,177.10   sFT  0.99995766   +0 20 00.5</w:t>
      </w:r>
    </w:p>
    <w:p w14:paraId="764DCF0F" w14:textId="77777777" w:rsidR="00C8483A" w:rsidRDefault="00C8483A" w:rsidP="00C8483A">
      <w:pPr>
        <w:pStyle w:val="HTMLPreformatted"/>
        <w:rPr>
          <w:color w:val="000000"/>
        </w:rPr>
      </w:pPr>
      <w:r>
        <w:rPr>
          <w:color w:val="000000"/>
        </w:rPr>
        <w:t xml:space="preserve"> NR0270;UTM  13      - 4,713,244.202   348,927.617   MT  0.99988080   -1 14 41.4</w:t>
      </w:r>
    </w:p>
    <w:p w14:paraId="220D68C3" w14:textId="77777777" w:rsidR="00C8483A" w:rsidRDefault="00C8483A" w:rsidP="00C8483A">
      <w:pPr>
        <w:pStyle w:val="HTMLPreformatted"/>
        <w:rPr>
          <w:color w:val="000000"/>
        </w:rPr>
      </w:pPr>
      <w:r>
        <w:rPr>
          <w:color w:val="000000"/>
        </w:rPr>
        <w:t xml:space="preserve"> NR0270</w:t>
      </w:r>
    </w:p>
    <w:p w14:paraId="7778D37C" w14:textId="77777777" w:rsidR="00C8483A" w:rsidRDefault="00C8483A" w:rsidP="00C8483A">
      <w:pPr>
        <w:pStyle w:val="HTMLPreformatted"/>
        <w:rPr>
          <w:color w:val="000000"/>
        </w:rPr>
      </w:pPr>
      <w:r>
        <w:rPr>
          <w:color w:val="000000"/>
        </w:rPr>
        <w:t xml:space="preserve"> NR0270!             -  Elev Factor  x  Scale Factor =   Combined Factor</w:t>
      </w:r>
    </w:p>
    <w:p w14:paraId="7156234C" w14:textId="77777777" w:rsidR="00C8483A" w:rsidRDefault="00C8483A" w:rsidP="00C8483A">
      <w:pPr>
        <w:pStyle w:val="HTMLPreformatted"/>
        <w:rPr>
          <w:color w:val="000000"/>
        </w:rPr>
      </w:pPr>
      <w:r>
        <w:rPr>
          <w:color w:val="000000"/>
        </w:rPr>
        <w:t xml:space="preserve"> NR0270!SPC WYEC     -   0.99969870  x   0.99995766  =   0.99965638</w:t>
      </w:r>
    </w:p>
    <w:p w14:paraId="10950024" w14:textId="77777777" w:rsidR="00C8483A" w:rsidRDefault="00C8483A" w:rsidP="00C8483A">
      <w:pPr>
        <w:pStyle w:val="HTMLPreformatted"/>
        <w:rPr>
          <w:color w:val="000000"/>
        </w:rPr>
      </w:pPr>
      <w:r>
        <w:rPr>
          <w:color w:val="000000"/>
        </w:rPr>
        <w:t xml:space="preserve"> NR0270!UTM  13      -   0.99969870  x   0.99988080  =   0.99957954</w:t>
      </w:r>
    </w:p>
    <w:p w14:paraId="3F331D5A" w14:textId="77777777" w:rsidR="00C8483A" w:rsidRDefault="00C8483A" w:rsidP="00C8483A">
      <w:pPr>
        <w:pStyle w:val="HTMLPreformatted"/>
        <w:rPr>
          <w:color w:val="000000"/>
        </w:rPr>
      </w:pPr>
      <w:r>
        <w:rPr>
          <w:color w:val="000000"/>
        </w:rPr>
        <w:t xml:space="preserve"> NR0270</w:t>
      </w:r>
    </w:p>
    <w:p w14:paraId="26F9C8FC" w14:textId="77777777" w:rsidR="00C8483A" w:rsidRDefault="00C8483A" w:rsidP="00C8483A">
      <w:pPr>
        <w:pStyle w:val="HTMLPreformatted"/>
        <w:rPr>
          <w:color w:val="000000"/>
        </w:rPr>
      </w:pPr>
      <w:r>
        <w:rPr>
          <w:color w:val="000000"/>
        </w:rPr>
        <w:t xml:space="preserve"> NR0270_U.S. NATIONAL GRID SPATIAL ADDRESS: 13TCH4892713244(NAD 83)</w:t>
      </w:r>
    </w:p>
    <w:p w14:paraId="57A0235E" w14:textId="77777777" w:rsidR="00C8483A" w:rsidRDefault="00C8483A" w:rsidP="00C8483A">
      <w:pPr>
        <w:pStyle w:val="HTMLPreformatted"/>
        <w:rPr>
          <w:color w:val="000000"/>
        </w:rPr>
      </w:pPr>
      <w:r>
        <w:rPr>
          <w:color w:val="000000"/>
        </w:rPr>
        <w:t xml:space="preserve"> NR0270</w:t>
      </w:r>
    </w:p>
    <w:p w14:paraId="3579B35A" w14:textId="77777777" w:rsidR="00C8483A" w:rsidRDefault="00C8483A" w:rsidP="00C8483A">
      <w:pPr>
        <w:pStyle w:val="HTMLPreformatted"/>
        <w:rPr>
          <w:color w:val="000000"/>
        </w:rPr>
      </w:pPr>
      <w:r>
        <w:rPr>
          <w:color w:val="000000"/>
        </w:rPr>
        <w:t xml:space="preserve"> NR0270                          SUPERSEDED SURVEY CONTROL</w:t>
      </w:r>
    </w:p>
    <w:p w14:paraId="18E2543F" w14:textId="77777777" w:rsidR="00C8483A" w:rsidRDefault="00C8483A" w:rsidP="00C8483A">
      <w:pPr>
        <w:pStyle w:val="HTMLPreformatted"/>
        <w:rPr>
          <w:color w:val="000000"/>
        </w:rPr>
      </w:pPr>
      <w:r>
        <w:rPr>
          <w:color w:val="000000"/>
        </w:rPr>
        <w:t xml:space="preserve"> NR0270</w:t>
      </w:r>
    </w:p>
    <w:p w14:paraId="3DC6B27A" w14:textId="77777777" w:rsidR="00C8483A" w:rsidRDefault="00C8483A" w:rsidP="00C8483A">
      <w:pPr>
        <w:pStyle w:val="HTMLPreformatted"/>
        <w:rPr>
          <w:color w:val="000000"/>
        </w:rPr>
      </w:pPr>
      <w:r>
        <w:rPr>
          <w:color w:val="000000"/>
        </w:rPr>
        <w:t xml:space="preserve"> NR0270  NAD 83(2007)-  42 33 24.57598(N)    106 50 24.94023(W) AD(2002.00) 0</w:t>
      </w:r>
    </w:p>
    <w:p w14:paraId="0AB9D800" w14:textId="77777777" w:rsidR="00C8483A" w:rsidRDefault="00C8483A" w:rsidP="00C8483A">
      <w:pPr>
        <w:pStyle w:val="HTMLPreformatted"/>
        <w:rPr>
          <w:color w:val="000000"/>
        </w:rPr>
      </w:pPr>
      <w:r>
        <w:rPr>
          <w:color w:val="000000"/>
        </w:rPr>
        <w:t xml:space="preserve"> NR0270  ELLIP H (02/10/07) 1921.742  (m)                       GP(2002.00)    </w:t>
      </w:r>
    </w:p>
    <w:p w14:paraId="16A03E23" w14:textId="77777777" w:rsidR="00C8483A" w:rsidRDefault="00C8483A" w:rsidP="00C8483A">
      <w:pPr>
        <w:pStyle w:val="HTMLPreformatted"/>
        <w:rPr>
          <w:color w:val="000000"/>
        </w:rPr>
      </w:pPr>
      <w:r>
        <w:rPr>
          <w:color w:val="000000"/>
        </w:rPr>
        <w:t xml:space="preserve"> NR0270  NAD 83(1993)-  42 33 24.57551(N)    106 50 24.94003(W) AD(       ) A</w:t>
      </w:r>
    </w:p>
    <w:p w14:paraId="1C7C78CB" w14:textId="77777777" w:rsidR="00C8483A" w:rsidRDefault="00C8483A" w:rsidP="00C8483A">
      <w:pPr>
        <w:pStyle w:val="HTMLPreformatted"/>
        <w:rPr>
          <w:color w:val="000000"/>
        </w:rPr>
      </w:pPr>
      <w:r>
        <w:rPr>
          <w:color w:val="000000"/>
        </w:rPr>
        <w:t xml:space="preserve"> NR0270  ELLIP H (02/28/01) 1921.758  (m)                       GP(       ) 2 1</w:t>
      </w:r>
    </w:p>
    <w:p w14:paraId="6E32C06F" w14:textId="77777777" w:rsidR="00C8483A" w:rsidRDefault="00C8483A" w:rsidP="00C8483A">
      <w:pPr>
        <w:pStyle w:val="HTMLPreformatted"/>
        <w:rPr>
          <w:color w:val="000000"/>
        </w:rPr>
      </w:pPr>
      <w:r>
        <w:rPr>
          <w:color w:val="000000"/>
        </w:rPr>
        <w:t xml:space="preserve"> NR0270  NAVD 88            1934.14   (m)         6345.6    (f) LEVELING    3  </w:t>
      </w:r>
    </w:p>
    <w:p w14:paraId="2C0D6779" w14:textId="77777777" w:rsidR="00C8483A" w:rsidRDefault="00C8483A" w:rsidP="00C8483A">
      <w:pPr>
        <w:pStyle w:val="HTMLPreformatted"/>
        <w:rPr>
          <w:color w:val="000000"/>
        </w:rPr>
      </w:pPr>
      <w:r>
        <w:rPr>
          <w:color w:val="000000"/>
        </w:rPr>
        <w:t xml:space="preserve"> NR0270  NGVD 29 (06/08/92) 1933.194  (m)         6342.49   (f) ADJUSTED    1 2</w:t>
      </w:r>
    </w:p>
    <w:p w14:paraId="19475E42" w14:textId="77777777" w:rsidR="00C8483A" w:rsidRDefault="00C8483A" w:rsidP="00C8483A">
      <w:pPr>
        <w:pStyle w:val="HTMLPreformatted"/>
        <w:rPr>
          <w:color w:val="000000"/>
        </w:rPr>
      </w:pPr>
      <w:r>
        <w:rPr>
          <w:color w:val="000000"/>
        </w:rPr>
        <w:t xml:space="preserve"> NR0270</w:t>
      </w:r>
    </w:p>
    <w:p w14:paraId="61F7C086" w14:textId="77777777" w:rsidR="00C8483A" w:rsidRDefault="00C8483A" w:rsidP="00C8483A">
      <w:pPr>
        <w:pStyle w:val="HTMLPreformatted"/>
        <w:rPr>
          <w:color w:val="000000"/>
        </w:rPr>
      </w:pPr>
      <w:r>
        <w:rPr>
          <w:color w:val="000000"/>
        </w:rPr>
        <w:t xml:space="preserve"> NR0270.Superseded values are not recommended for survey control.</w:t>
      </w:r>
    </w:p>
    <w:p w14:paraId="78A1B782" w14:textId="77777777" w:rsidR="00C8483A" w:rsidRDefault="00C8483A" w:rsidP="00C8483A">
      <w:pPr>
        <w:pStyle w:val="HTMLPreformatted"/>
        <w:rPr>
          <w:color w:val="000000"/>
        </w:rPr>
      </w:pPr>
      <w:r>
        <w:rPr>
          <w:color w:val="000000"/>
        </w:rPr>
        <w:t xml:space="preserve"> NR0270</w:t>
      </w:r>
    </w:p>
    <w:p w14:paraId="6F09E677" w14:textId="77777777" w:rsidR="00C8483A" w:rsidRDefault="00C8483A" w:rsidP="00C8483A">
      <w:pPr>
        <w:pStyle w:val="HTMLPreformatted"/>
        <w:rPr>
          <w:color w:val="000000"/>
        </w:rPr>
      </w:pPr>
      <w:r>
        <w:rPr>
          <w:color w:val="000000"/>
        </w:rPr>
        <w:t xml:space="preserve"> NR0270.NGS no longer adjusts projects to the NAD 27 or NGVD 29 datums.</w:t>
      </w:r>
    </w:p>
    <w:p w14:paraId="69DB6754" w14:textId="77777777" w:rsidR="00C8483A" w:rsidRDefault="00C8483A" w:rsidP="00C8483A">
      <w:pPr>
        <w:pStyle w:val="HTMLPreformatted"/>
        <w:rPr>
          <w:color w:val="000000"/>
        </w:rPr>
      </w:pPr>
      <w:r>
        <w:rPr>
          <w:color w:val="000000"/>
        </w:rPr>
        <w:t xml:space="preserve"> NR0270.See file </w:t>
      </w:r>
      <w:hyperlink r:id="rId29" w:tgtFrame="_blank" w:history="1">
        <w:r>
          <w:rPr>
            <w:rStyle w:val="Hyperlink"/>
          </w:rPr>
          <w:t>dsdata.pdf</w:t>
        </w:r>
      </w:hyperlink>
      <w:r>
        <w:rPr>
          <w:color w:val="000000"/>
        </w:rPr>
        <w:t xml:space="preserve"> to determine how the superseded data were derived.</w:t>
      </w:r>
    </w:p>
    <w:p w14:paraId="2117E459" w14:textId="77777777" w:rsidR="00C8483A" w:rsidRDefault="00C8483A" w:rsidP="00C8483A">
      <w:pPr>
        <w:pStyle w:val="HTMLPreformatted"/>
        <w:rPr>
          <w:color w:val="000000"/>
        </w:rPr>
      </w:pPr>
      <w:r>
        <w:rPr>
          <w:color w:val="000000"/>
        </w:rPr>
        <w:t xml:space="preserve"> NR0270</w:t>
      </w:r>
    </w:p>
    <w:p w14:paraId="2C9FF436" w14:textId="77777777" w:rsidR="00C8483A" w:rsidRDefault="00C8483A" w:rsidP="00C8483A">
      <w:pPr>
        <w:pStyle w:val="HTMLPreformatted"/>
        <w:rPr>
          <w:color w:val="000000"/>
        </w:rPr>
      </w:pPr>
      <w:r>
        <w:rPr>
          <w:color w:val="000000"/>
        </w:rPr>
        <w:t xml:space="preserve"> NR0270_MARKER: I = METAL ROD</w:t>
      </w:r>
    </w:p>
    <w:p w14:paraId="0F689935" w14:textId="77777777" w:rsidR="00C8483A" w:rsidRDefault="00C8483A" w:rsidP="00C8483A">
      <w:pPr>
        <w:pStyle w:val="HTMLPreformatted"/>
        <w:rPr>
          <w:color w:val="000000"/>
        </w:rPr>
      </w:pPr>
      <w:r>
        <w:rPr>
          <w:color w:val="000000"/>
        </w:rPr>
        <w:t xml:space="preserve"> NR0270_SETTING: 49 = STAINLESS STEEL ROD W/O SLEEVE (10 FT.+)</w:t>
      </w:r>
    </w:p>
    <w:p w14:paraId="3ACA34B6" w14:textId="77777777" w:rsidR="00C8483A" w:rsidRDefault="00C8483A" w:rsidP="00C8483A">
      <w:pPr>
        <w:pStyle w:val="HTMLPreformatted"/>
        <w:rPr>
          <w:color w:val="000000"/>
        </w:rPr>
      </w:pPr>
      <w:r>
        <w:rPr>
          <w:color w:val="000000"/>
        </w:rPr>
        <w:t xml:space="preserve"> NR0270_STAMPING: A 338 1982</w:t>
      </w:r>
    </w:p>
    <w:p w14:paraId="7A54F544" w14:textId="77777777" w:rsidR="00C8483A" w:rsidRDefault="00C8483A" w:rsidP="00C8483A">
      <w:pPr>
        <w:pStyle w:val="HTMLPreformatted"/>
        <w:rPr>
          <w:color w:val="000000"/>
        </w:rPr>
      </w:pPr>
      <w:r>
        <w:rPr>
          <w:color w:val="000000"/>
        </w:rPr>
        <w:t xml:space="preserve"> NR0270_MARK LOGO: NGS</w:t>
      </w:r>
    </w:p>
    <w:p w14:paraId="28523907" w14:textId="77777777" w:rsidR="00C8483A" w:rsidRDefault="00C8483A" w:rsidP="00C8483A">
      <w:pPr>
        <w:pStyle w:val="HTMLPreformatted"/>
        <w:rPr>
          <w:color w:val="000000"/>
        </w:rPr>
      </w:pPr>
      <w:r>
        <w:rPr>
          <w:color w:val="000000"/>
        </w:rPr>
        <w:t xml:space="preserve"> NR0270_PROJECTION: FLUSH</w:t>
      </w:r>
    </w:p>
    <w:p w14:paraId="756276D0" w14:textId="77777777" w:rsidR="00C8483A" w:rsidRDefault="00C8483A" w:rsidP="00C8483A">
      <w:pPr>
        <w:pStyle w:val="HTMLPreformatted"/>
        <w:rPr>
          <w:color w:val="000000"/>
        </w:rPr>
      </w:pPr>
      <w:r>
        <w:rPr>
          <w:color w:val="000000"/>
        </w:rPr>
        <w:t xml:space="preserve"> NR0270_MAGNETIC: I = MARKER IS A STEEL ROD</w:t>
      </w:r>
    </w:p>
    <w:p w14:paraId="5D750F62" w14:textId="77777777" w:rsidR="00C8483A" w:rsidRDefault="00C8483A" w:rsidP="00C8483A">
      <w:pPr>
        <w:pStyle w:val="HTMLPreformatted"/>
        <w:rPr>
          <w:color w:val="000000"/>
        </w:rPr>
      </w:pPr>
      <w:r>
        <w:rPr>
          <w:color w:val="000000"/>
        </w:rPr>
        <w:t xml:space="preserve"> NR0270_STABILITY: B = PROBABLY HOLD POSITION/ELEVATION WELL</w:t>
      </w:r>
    </w:p>
    <w:p w14:paraId="6EDC0C53" w14:textId="77777777" w:rsidR="00C8483A" w:rsidRDefault="00C8483A" w:rsidP="00C8483A">
      <w:pPr>
        <w:pStyle w:val="HTMLPreformatted"/>
        <w:rPr>
          <w:color w:val="000000"/>
        </w:rPr>
      </w:pPr>
      <w:r>
        <w:rPr>
          <w:color w:val="000000"/>
        </w:rPr>
        <w:t xml:space="preserve"> NR0270_SATELLITE: THE SITE LOCATION WAS REPORTED AS SUITABLE FOR</w:t>
      </w:r>
    </w:p>
    <w:p w14:paraId="0AD1B14F" w14:textId="77777777" w:rsidR="00C8483A" w:rsidRDefault="00C8483A" w:rsidP="00C8483A">
      <w:pPr>
        <w:pStyle w:val="HTMLPreformatted"/>
        <w:rPr>
          <w:color w:val="000000"/>
        </w:rPr>
      </w:pPr>
      <w:r>
        <w:rPr>
          <w:color w:val="000000"/>
        </w:rPr>
        <w:t xml:space="preserve"> NR0270+SATELLITE: SATELLITE OBSERVATIONS - September 17, 2009</w:t>
      </w:r>
    </w:p>
    <w:p w14:paraId="298BDF92" w14:textId="77777777" w:rsidR="00C8483A" w:rsidRDefault="00C8483A" w:rsidP="00C8483A">
      <w:pPr>
        <w:pStyle w:val="HTMLPreformatted"/>
        <w:rPr>
          <w:color w:val="000000"/>
        </w:rPr>
      </w:pPr>
      <w:r>
        <w:rPr>
          <w:color w:val="000000"/>
        </w:rPr>
        <w:t xml:space="preserve"> NR0270_ROD/PIPE-DEPTH: 3.4  meters</w:t>
      </w:r>
    </w:p>
    <w:p w14:paraId="760C9C88" w14:textId="77777777" w:rsidR="00C8483A" w:rsidRDefault="00C8483A" w:rsidP="00C8483A">
      <w:pPr>
        <w:pStyle w:val="HTMLPreformatted"/>
        <w:rPr>
          <w:color w:val="000000"/>
        </w:rPr>
      </w:pPr>
      <w:r>
        <w:rPr>
          <w:color w:val="000000"/>
        </w:rPr>
        <w:t xml:space="preserve"> NR0270</w:t>
      </w:r>
    </w:p>
    <w:p w14:paraId="5CDE0BF5" w14:textId="77777777" w:rsidR="00C8483A" w:rsidRDefault="00C8483A" w:rsidP="00C8483A">
      <w:pPr>
        <w:pStyle w:val="HTMLPreformatted"/>
        <w:rPr>
          <w:color w:val="000000"/>
        </w:rPr>
      </w:pPr>
      <w:r>
        <w:rPr>
          <w:color w:val="000000"/>
        </w:rPr>
        <w:t xml:space="preserve"> NR0270  HISTORY     - Date     Condition        Report By</w:t>
      </w:r>
    </w:p>
    <w:p w14:paraId="4D7DAE43" w14:textId="77777777" w:rsidR="00C8483A" w:rsidRDefault="00C8483A" w:rsidP="00C8483A">
      <w:pPr>
        <w:pStyle w:val="HTMLPreformatted"/>
        <w:rPr>
          <w:color w:val="000000"/>
        </w:rPr>
      </w:pPr>
      <w:r>
        <w:rPr>
          <w:color w:val="000000"/>
        </w:rPr>
        <w:t xml:space="preserve"> NR0270  HISTORY     - 1982     MONUMENTED       NGS</w:t>
      </w:r>
    </w:p>
    <w:p w14:paraId="69932EA2" w14:textId="77777777" w:rsidR="00C8483A" w:rsidRDefault="00C8483A" w:rsidP="00C8483A">
      <w:pPr>
        <w:pStyle w:val="HTMLPreformatted"/>
        <w:rPr>
          <w:color w:val="000000"/>
        </w:rPr>
      </w:pPr>
      <w:r>
        <w:rPr>
          <w:color w:val="000000"/>
        </w:rPr>
        <w:t xml:space="preserve"> NR0270  HISTORY     - 19990902 GOOD             BLM</w:t>
      </w:r>
    </w:p>
    <w:p w14:paraId="4E70E514" w14:textId="77777777" w:rsidR="00C8483A" w:rsidRDefault="00C8483A" w:rsidP="00C8483A">
      <w:pPr>
        <w:pStyle w:val="HTMLPreformatted"/>
        <w:rPr>
          <w:color w:val="000000"/>
        </w:rPr>
      </w:pPr>
      <w:r>
        <w:rPr>
          <w:color w:val="000000"/>
        </w:rPr>
        <w:t xml:space="preserve"> NR0270  HISTORY     - 20090917 GOOD             INDIV</w:t>
      </w:r>
    </w:p>
    <w:p w14:paraId="5C10FD24" w14:textId="77777777" w:rsidR="00C8483A" w:rsidRDefault="00C8483A" w:rsidP="00C8483A">
      <w:pPr>
        <w:pStyle w:val="HTMLPreformatted"/>
        <w:rPr>
          <w:color w:val="000000"/>
        </w:rPr>
      </w:pPr>
      <w:r>
        <w:rPr>
          <w:color w:val="000000"/>
        </w:rPr>
        <w:t xml:space="preserve"> NR0270</w:t>
      </w:r>
    </w:p>
    <w:p w14:paraId="12CC35DB" w14:textId="77777777" w:rsidR="00C8483A" w:rsidRDefault="00C8483A" w:rsidP="00C8483A">
      <w:pPr>
        <w:pStyle w:val="HTMLPreformatted"/>
        <w:rPr>
          <w:color w:val="000000"/>
        </w:rPr>
      </w:pPr>
      <w:r>
        <w:rPr>
          <w:color w:val="000000"/>
        </w:rPr>
        <w:t xml:space="preserve"> NR0270                          STATION DESCRIPTION</w:t>
      </w:r>
    </w:p>
    <w:p w14:paraId="3F3ADBFD" w14:textId="77777777" w:rsidR="00C8483A" w:rsidRDefault="00C8483A" w:rsidP="00C8483A">
      <w:pPr>
        <w:pStyle w:val="HTMLPreformatted"/>
        <w:rPr>
          <w:color w:val="000000"/>
        </w:rPr>
      </w:pPr>
      <w:r>
        <w:rPr>
          <w:color w:val="000000"/>
        </w:rPr>
        <w:t xml:space="preserve"> NR0270</w:t>
      </w:r>
    </w:p>
    <w:p w14:paraId="5016530C" w14:textId="77777777" w:rsidR="00C8483A" w:rsidRDefault="00C8483A" w:rsidP="00C8483A">
      <w:pPr>
        <w:pStyle w:val="HTMLPreformatted"/>
        <w:rPr>
          <w:color w:val="000000"/>
        </w:rPr>
      </w:pPr>
      <w:r>
        <w:rPr>
          <w:color w:val="000000"/>
        </w:rPr>
        <w:t xml:space="preserve"> NR0270'DESCRIBED BY NATIONAL GEODETIC SURVEY 1982</w:t>
      </w:r>
    </w:p>
    <w:p w14:paraId="037CE0E9" w14:textId="77777777" w:rsidR="00C8483A" w:rsidRDefault="00C8483A" w:rsidP="00C8483A">
      <w:pPr>
        <w:pStyle w:val="HTMLPreformatted"/>
        <w:rPr>
          <w:color w:val="000000"/>
        </w:rPr>
      </w:pPr>
      <w:r>
        <w:rPr>
          <w:color w:val="000000"/>
        </w:rPr>
        <w:t xml:space="preserve"> NR0270'53.1 KM (33.0 MI) SW FROM CASPER.</w:t>
      </w:r>
    </w:p>
    <w:p w14:paraId="68CCED2F" w14:textId="77777777" w:rsidR="00C8483A" w:rsidRDefault="00C8483A" w:rsidP="00C8483A">
      <w:pPr>
        <w:pStyle w:val="HTMLPreformatted"/>
        <w:rPr>
          <w:color w:val="000000"/>
        </w:rPr>
      </w:pPr>
      <w:r>
        <w:rPr>
          <w:color w:val="000000"/>
        </w:rPr>
        <w:t xml:space="preserve"> NR0270'53.1 KM (33.0 MI) SOUTHWESTERLY ALONG STATE HIGHWAY 220 FROM ITS</w:t>
      </w:r>
    </w:p>
    <w:p w14:paraId="18B41A2A" w14:textId="77777777" w:rsidR="00C8483A" w:rsidRDefault="00C8483A" w:rsidP="00C8483A">
      <w:pPr>
        <w:pStyle w:val="HTMLPreformatted"/>
        <w:rPr>
          <w:color w:val="000000"/>
        </w:rPr>
      </w:pPr>
      <w:r>
        <w:rPr>
          <w:color w:val="000000"/>
        </w:rPr>
        <w:t xml:space="preserve"> NR0270'JUNCTION WITH STATE HIGHWAY 257 IN CASPER, 0.5 KM (0.3 MI) EAST OF</w:t>
      </w:r>
    </w:p>
    <w:p w14:paraId="505C7AEC" w14:textId="77777777" w:rsidR="00C8483A" w:rsidRDefault="00C8483A" w:rsidP="00C8483A">
      <w:pPr>
        <w:pStyle w:val="HTMLPreformatted"/>
        <w:rPr>
          <w:color w:val="000000"/>
        </w:rPr>
      </w:pPr>
      <w:r>
        <w:rPr>
          <w:color w:val="000000"/>
        </w:rPr>
        <w:t xml:space="preserve"> NR0270'MILEPOST 80, 0.5 KM (0.3 MI) WEST OF A PAVED ROAD LEADING SOUTH TO</w:t>
      </w:r>
    </w:p>
    <w:p w14:paraId="06E49C62" w14:textId="77777777" w:rsidR="00C8483A" w:rsidRDefault="00C8483A" w:rsidP="00C8483A">
      <w:pPr>
        <w:pStyle w:val="HTMLPreformatted"/>
        <w:rPr>
          <w:color w:val="000000"/>
        </w:rPr>
      </w:pPr>
      <w:r>
        <w:rPr>
          <w:color w:val="000000"/>
        </w:rPr>
        <w:t xml:space="preserve"> NR0270'PATHFINDER DAM, 40.2 METERS (131.9 FT) NORTHEAST OF THE CENTERLINE OF</w:t>
      </w:r>
    </w:p>
    <w:p w14:paraId="0B501D9E" w14:textId="77777777" w:rsidR="00C8483A" w:rsidRDefault="00C8483A" w:rsidP="00C8483A">
      <w:pPr>
        <w:pStyle w:val="HTMLPreformatted"/>
        <w:rPr>
          <w:color w:val="000000"/>
        </w:rPr>
      </w:pPr>
      <w:r>
        <w:rPr>
          <w:color w:val="000000"/>
        </w:rPr>
        <w:t xml:space="preserve"> NR0270'THE HIGHWAY, 28.1 METERS (92.2 FT) NORTHEAST OF THE NORTHEAST END OF A</w:t>
      </w:r>
    </w:p>
    <w:p w14:paraId="1B8CEADA" w14:textId="77777777" w:rsidR="00C8483A" w:rsidRDefault="00C8483A" w:rsidP="00C8483A">
      <w:pPr>
        <w:pStyle w:val="HTMLPreformatted"/>
        <w:rPr>
          <w:color w:val="000000"/>
        </w:rPr>
      </w:pPr>
      <w:r>
        <w:rPr>
          <w:color w:val="000000"/>
        </w:rPr>
        <w:t xml:space="preserve"> NR0270'CONCRETE DRAINAGE PIPE AND 8.4 KM (27.6 FT) NORTHWEST OF THE CENTER OF</w:t>
      </w:r>
    </w:p>
    <w:p w14:paraId="081A665F" w14:textId="77777777" w:rsidR="00C8483A" w:rsidRDefault="00C8483A" w:rsidP="00C8483A">
      <w:pPr>
        <w:pStyle w:val="HTMLPreformatted"/>
        <w:rPr>
          <w:color w:val="000000"/>
        </w:rPr>
      </w:pPr>
      <w:r>
        <w:rPr>
          <w:color w:val="000000"/>
        </w:rPr>
        <w:t xml:space="preserve"> NR0270'A FIELD ENTRANCE.  NOTE, ACCESS TO THE DATUM POINT IS THROUGH A 5-INCH</w:t>
      </w:r>
    </w:p>
    <w:p w14:paraId="77D5EE53" w14:textId="77777777" w:rsidR="00C8483A" w:rsidRDefault="00C8483A" w:rsidP="00C8483A">
      <w:pPr>
        <w:pStyle w:val="HTMLPreformatted"/>
        <w:rPr>
          <w:color w:val="000000"/>
        </w:rPr>
      </w:pPr>
      <w:r>
        <w:rPr>
          <w:color w:val="000000"/>
        </w:rPr>
        <w:t xml:space="preserve"> NR0270'LOGO CAP.</w:t>
      </w:r>
    </w:p>
    <w:p w14:paraId="6524DF9C" w14:textId="77777777" w:rsidR="00C8483A" w:rsidRDefault="00C8483A" w:rsidP="00C8483A">
      <w:pPr>
        <w:pStyle w:val="HTMLPreformatted"/>
        <w:rPr>
          <w:color w:val="000000"/>
        </w:rPr>
      </w:pPr>
      <w:r>
        <w:rPr>
          <w:color w:val="000000"/>
        </w:rPr>
        <w:t xml:space="preserve"> NR0270'THE MARK IS 0.3 METERS  SW FROM  A WITNESS POST AND FENCE</w:t>
      </w:r>
    </w:p>
    <w:p w14:paraId="52A34E72" w14:textId="77777777" w:rsidR="00C8483A" w:rsidRDefault="00C8483A" w:rsidP="00C8483A">
      <w:pPr>
        <w:pStyle w:val="HTMLPreformatted"/>
        <w:rPr>
          <w:color w:val="000000"/>
        </w:rPr>
      </w:pPr>
      <w:r>
        <w:rPr>
          <w:color w:val="000000"/>
        </w:rPr>
        <w:t xml:space="preserve"> NR0270'THE MARK IS ABOVE LEVEL WITH THE HIGHWAY.</w:t>
      </w:r>
    </w:p>
    <w:p w14:paraId="5E053F08" w14:textId="77777777" w:rsidR="00C8483A" w:rsidRDefault="00C8483A" w:rsidP="00C8483A">
      <w:pPr>
        <w:pStyle w:val="HTMLPreformatted"/>
        <w:rPr>
          <w:color w:val="000000"/>
        </w:rPr>
      </w:pPr>
      <w:r>
        <w:rPr>
          <w:color w:val="000000"/>
        </w:rPr>
        <w:t xml:space="preserve"> NR0270</w:t>
      </w:r>
    </w:p>
    <w:p w14:paraId="0A500B06" w14:textId="77777777" w:rsidR="00C8483A" w:rsidRDefault="00C8483A" w:rsidP="00C8483A">
      <w:pPr>
        <w:pStyle w:val="HTMLPreformatted"/>
        <w:rPr>
          <w:color w:val="000000"/>
        </w:rPr>
      </w:pPr>
      <w:r>
        <w:rPr>
          <w:color w:val="000000"/>
        </w:rPr>
        <w:t xml:space="preserve"> NR0270                          STATION RECOVERY (1999)</w:t>
      </w:r>
    </w:p>
    <w:p w14:paraId="3BC394FC" w14:textId="77777777" w:rsidR="00C8483A" w:rsidRDefault="00C8483A" w:rsidP="00C8483A">
      <w:pPr>
        <w:pStyle w:val="HTMLPreformatted"/>
        <w:rPr>
          <w:color w:val="000000"/>
        </w:rPr>
      </w:pPr>
      <w:r>
        <w:rPr>
          <w:color w:val="000000"/>
        </w:rPr>
        <w:t xml:space="preserve"> NR0270</w:t>
      </w:r>
    </w:p>
    <w:p w14:paraId="59375D0A" w14:textId="77777777" w:rsidR="00C8483A" w:rsidRDefault="00C8483A" w:rsidP="00C8483A">
      <w:pPr>
        <w:pStyle w:val="HTMLPreformatted"/>
        <w:rPr>
          <w:color w:val="000000"/>
        </w:rPr>
      </w:pPr>
      <w:r>
        <w:rPr>
          <w:color w:val="000000"/>
        </w:rPr>
        <w:t xml:space="preserve"> NR0270'RECOVERY NOTE BY BUREAU OF LAND MANAGEMENT 1999 (MDL)</w:t>
      </w:r>
    </w:p>
    <w:p w14:paraId="3BF92C23" w14:textId="77777777" w:rsidR="00C8483A" w:rsidRDefault="00C8483A" w:rsidP="00C8483A">
      <w:pPr>
        <w:pStyle w:val="HTMLPreformatted"/>
        <w:rPr>
          <w:color w:val="000000"/>
        </w:rPr>
      </w:pPr>
      <w:r>
        <w:rPr>
          <w:color w:val="000000"/>
        </w:rPr>
        <w:t xml:space="preserve"> NR0270'RECOVERED AS DESCRIBED.</w:t>
      </w:r>
    </w:p>
    <w:p w14:paraId="611F1CF2" w14:textId="77777777" w:rsidR="00C8483A" w:rsidRDefault="00C8483A" w:rsidP="00C8483A">
      <w:pPr>
        <w:pStyle w:val="HTMLPreformatted"/>
        <w:rPr>
          <w:color w:val="000000"/>
        </w:rPr>
      </w:pPr>
      <w:r>
        <w:rPr>
          <w:color w:val="000000"/>
        </w:rPr>
        <w:t xml:space="preserve"> NR0270</w:t>
      </w:r>
    </w:p>
    <w:p w14:paraId="01A64EC7" w14:textId="77777777" w:rsidR="00C8483A" w:rsidRDefault="00C8483A" w:rsidP="00C8483A">
      <w:pPr>
        <w:pStyle w:val="HTMLPreformatted"/>
        <w:rPr>
          <w:color w:val="000000"/>
        </w:rPr>
      </w:pPr>
      <w:r>
        <w:rPr>
          <w:color w:val="000000"/>
        </w:rPr>
        <w:t xml:space="preserve"> NR0270                          STATION RECOVERY (2009)</w:t>
      </w:r>
    </w:p>
    <w:p w14:paraId="6428DA1E" w14:textId="77777777" w:rsidR="00C8483A" w:rsidRDefault="00C8483A" w:rsidP="00C8483A">
      <w:pPr>
        <w:pStyle w:val="HTMLPreformatted"/>
        <w:rPr>
          <w:color w:val="000000"/>
        </w:rPr>
      </w:pPr>
      <w:r>
        <w:rPr>
          <w:color w:val="000000"/>
        </w:rPr>
        <w:t xml:space="preserve"> NR0270</w:t>
      </w:r>
    </w:p>
    <w:p w14:paraId="0E44A917" w14:textId="77777777" w:rsidR="00C8483A" w:rsidRDefault="00C8483A" w:rsidP="00C8483A">
      <w:pPr>
        <w:pStyle w:val="HTMLPreformatted"/>
        <w:rPr>
          <w:color w:val="000000"/>
        </w:rPr>
      </w:pPr>
      <w:r>
        <w:rPr>
          <w:color w:val="000000"/>
        </w:rPr>
        <w:t xml:space="preserve"> NR0270'RECOVERY NOTE BY INDIVIDUAL CONTRIBUTORS 2009 (DK)</w:t>
      </w:r>
    </w:p>
    <w:p w14:paraId="7B177D6A" w14:textId="77777777" w:rsidR="00C8483A" w:rsidRDefault="00C8483A" w:rsidP="00C8483A">
      <w:pPr>
        <w:pStyle w:val="HTMLPreformatted"/>
        <w:rPr>
          <w:color w:val="000000"/>
        </w:rPr>
      </w:pPr>
      <w:r>
        <w:rPr>
          <w:color w:val="000000"/>
        </w:rPr>
        <w:t xml:space="preserve"> NR0270'RECOVERED AS DESCRIBED</w:t>
      </w:r>
    </w:p>
    <w:p w14:paraId="4F335633" w14:textId="77777777" w:rsidR="00C8483A" w:rsidRDefault="00C8483A" w:rsidP="00C8483A">
      <w:pPr>
        <w:pStyle w:val="HTMLPreformatted"/>
        <w:rPr>
          <w:color w:val="000000"/>
        </w:rPr>
      </w:pPr>
    </w:p>
    <w:p w14:paraId="7F7EC4C1" w14:textId="77777777" w:rsidR="00C8483A" w:rsidRDefault="00C8483A" w:rsidP="00C8483A">
      <w:pPr>
        <w:pStyle w:val="HTMLPreformatted"/>
        <w:rPr>
          <w:color w:val="000000"/>
        </w:rPr>
      </w:pPr>
      <w:r>
        <w:rPr>
          <w:color w:val="000000"/>
        </w:rPr>
        <w:t xml:space="preserve"> *** retrieval complete.</w:t>
      </w:r>
    </w:p>
    <w:p w14:paraId="3D4F2556" w14:textId="1C4169CD" w:rsidR="00C8483A" w:rsidRDefault="00C8483A" w:rsidP="00C8483A">
      <w:pPr>
        <w:pStyle w:val="HTMLPreformatted"/>
        <w:rPr>
          <w:color w:val="000000"/>
        </w:rPr>
      </w:pPr>
      <w:r>
        <w:rPr>
          <w:color w:val="000000"/>
        </w:rPr>
        <w:t xml:space="preserve"> Elapsed Time = 00:00:02</w:t>
      </w:r>
    </w:p>
    <w:p w14:paraId="148495BF" w14:textId="3D7183AC" w:rsidR="000773C1" w:rsidRDefault="000773C1" w:rsidP="00C8483A">
      <w:pPr>
        <w:pStyle w:val="HTMLPreformatted"/>
        <w:rPr>
          <w:color w:val="000000"/>
        </w:rPr>
      </w:pPr>
    </w:p>
    <w:p w14:paraId="46D53BAB" w14:textId="77777777" w:rsidR="000773C1" w:rsidRDefault="000773C1" w:rsidP="00C8483A">
      <w:pPr>
        <w:pStyle w:val="HTMLPreformatted"/>
        <w:rPr>
          <w:color w:val="000000"/>
        </w:rPr>
      </w:pPr>
    </w:p>
    <w:p w14:paraId="09A001BA" w14:textId="51C5B415" w:rsidR="000773C1" w:rsidRDefault="000773C1" w:rsidP="000773C1">
      <w:pPr>
        <w:pStyle w:val="Heading2"/>
        <w:rPr>
          <w:rFonts w:ascii="Times New Roman" w:hAnsi="Times New Roman" w:cs="Times New Roman"/>
          <w:color w:val="000000"/>
          <w:szCs w:val="36"/>
        </w:rPr>
      </w:pPr>
      <w:bookmarkStart w:id="45" w:name="_Toc97543355"/>
      <w:r>
        <w:rPr>
          <w:color w:val="000000"/>
        </w:rPr>
        <w:t>The NGS Data Sheet for B 15</w:t>
      </w:r>
      <w:bookmarkEnd w:id="45"/>
    </w:p>
    <w:p w14:paraId="5A6EFC2F" w14:textId="77777777" w:rsidR="000773C1" w:rsidRDefault="000773C1" w:rsidP="000773C1">
      <w:pPr>
        <w:pStyle w:val="Heading5"/>
        <w:rPr>
          <w:color w:val="000000"/>
        </w:rPr>
      </w:pPr>
      <w:r>
        <w:rPr>
          <w:color w:val="000000"/>
        </w:rPr>
        <w:t>See file </w:t>
      </w:r>
      <w:hyperlink r:id="rId30" w:tgtFrame="_blank" w:history="1">
        <w:r>
          <w:rPr>
            <w:rStyle w:val="Hyperlink"/>
          </w:rPr>
          <w:t>dsdata.pdf</w:t>
        </w:r>
      </w:hyperlink>
      <w:r>
        <w:rPr>
          <w:color w:val="000000"/>
        </w:rPr>
        <w:t> for more information about the datasheet.</w:t>
      </w:r>
    </w:p>
    <w:p w14:paraId="6ECD7914" w14:textId="77777777" w:rsidR="000773C1" w:rsidRDefault="000773C1" w:rsidP="000773C1">
      <w:pPr>
        <w:pStyle w:val="HTMLPreformatted"/>
        <w:rPr>
          <w:color w:val="000000"/>
        </w:rPr>
      </w:pPr>
      <w:r>
        <w:rPr>
          <w:color w:val="000000"/>
        </w:rPr>
        <w:t>PROGRAM = datasheet95, VERSION = 8.12.5.10</w:t>
      </w:r>
    </w:p>
    <w:p w14:paraId="5BAAE495" w14:textId="77777777" w:rsidR="000773C1" w:rsidRDefault="000773C1" w:rsidP="000773C1">
      <w:pPr>
        <w:pStyle w:val="HTMLPreformatted"/>
        <w:rPr>
          <w:color w:val="000000"/>
        </w:rPr>
      </w:pPr>
      <w:r>
        <w:rPr>
          <w:color w:val="000000"/>
        </w:rPr>
        <w:t>Starting Datasheet Retrieval...</w:t>
      </w:r>
    </w:p>
    <w:p w14:paraId="46100CC2" w14:textId="77777777" w:rsidR="000773C1" w:rsidRDefault="000773C1" w:rsidP="000773C1">
      <w:pPr>
        <w:pStyle w:val="HTMLPreformatted"/>
        <w:rPr>
          <w:color w:val="000000"/>
        </w:rPr>
      </w:pPr>
      <w:r>
        <w:rPr>
          <w:color w:val="000000"/>
        </w:rPr>
        <w:t>1        National Geodetic Survey,   Retrieval Date = SEPTEMBER 22, 2020</w:t>
      </w:r>
    </w:p>
    <w:p w14:paraId="70C64624" w14:textId="77777777" w:rsidR="000773C1" w:rsidRDefault="000773C1" w:rsidP="000773C1">
      <w:pPr>
        <w:pStyle w:val="HTMLPreformatted"/>
        <w:rPr>
          <w:color w:val="000000"/>
        </w:rPr>
      </w:pPr>
      <w:r>
        <w:rPr>
          <w:color w:val="000000"/>
        </w:rPr>
        <w:t xml:space="preserve"> MP0334 ***********************************************************************</w:t>
      </w:r>
    </w:p>
    <w:p w14:paraId="017DC0DA" w14:textId="77777777" w:rsidR="000773C1" w:rsidRDefault="000773C1" w:rsidP="000773C1">
      <w:pPr>
        <w:pStyle w:val="HTMLPreformatted"/>
        <w:rPr>
          <w:color w:val="000000"/>
        </w:rPr>
      </w:pPr>
      <w:r>
        <w:rPr>
          <w:color w:val="000000"/>
        </w:rPr>
        <w:t xml:space="preserve"> MP0334  DESIGNATION -  B 15</w:t>
      </w:r>
    </w:p>
    <w:p w14:paraId="505C22B7" w14:textId="77777777" w:rsidR="000773C1" w:rsidRDefault="000773C1" w:rsidP="000773C1">
      <w:pPr>
        <w:pStyle w:val="HTMLPreformatted"/>
        <w:rPr>
          <w:color w:val="000000"/>
        </w:rPr>
      </w:pPr>
      <w:r>
        <w:rPr>
          <w:color w:val="000000"/>
        </w:rPr>
        <w:t xml:space="preserve"> MP0334  PID         -  MP0334</w:t>
      </w:r>
    </w:p>
    <w:p w14:paraId="79ACB72C" w14:textId="77777777" w:rsidR="000773C1" w:rsidRDefault="000773C1" w:rsidP="000773C1">
      <w:pPr>
        <w:pStyle w:val="HTMLPreformatted"/>
        <w:rPr>
          <w:color w:val="000000"/>
        </w:rPr>
      </w:pPr>
      <w:r>
        <w:rPr>
          <w:color w:val="000000"/>
        </w:rPr>
        <w:t xml:space="preserve"> MP0334  STATE/COUNTY-  WY/CARBON</w:t>
      </w:r>
    </w:p>
    <w:p w14:paraId="71FBFF7A" w14:textId="77777777" w:rsidR="000773C1" w:rsidRDefault="000773C1" w:rsidP="000773C1">
      <w:pPr>
        <w:pStyle w:val="HTMLPreformatted"/>
        <w:rPr>
          <w:color w:val="000000"/>
        </w:rPr>
      </w:pPr>
      <w:r>
        <w:rPr>
          <w:color w:val="000000"/>
        </w:rPr>
        <w:t xml:space="preserve"> MP0334  COUNTRY     -  US</w:t>
      </w:r>
    </w:p>
    <w:p w14:paraId="6B84EC1F" w14:textId="77777777" w:rsidR="000773C1" w:rsidRDefault="000773C1" w:rsidP="000773C1">
      <w:pPr>
        <w:pStyle w:val="HTMLPreformatted"/>
        <w:rPr>
          <w:color w:val="000000"/>
        </w:rPr>
      </w:pPr>
      <w:r>
        <w:rPr>
          <w:color w:val="000000"/>
        </w:rPr>
        <w:t xml:space="preserve"> MP0334  USGS QUAD   -  PEACH ORCHARD FLAT (2017)</w:t>
      </w:r>
    </w:p>
    <w:p w14:paraId="65634464" w14:textId="77777777" w:rsidR="000773C1" w:rsidRDefault="000773C1" w:rsidP="000773C1">
      <w:pPr>
        <w:pStyle w:val="HTMLPreformatted"/>
        <w:rPr>
          <w:color w:val="000000"/>
        </w:rPr>
      </w:pPr>
      <w:r>
        <w:rPr>
          <w:color w:val="000000"/>
        </w:rPr>
        <w:t xml:space="preserve"> MP0334</w:t>
      </w:r>
    </w:p>
    <w:p w14:paraId="2C439628" w14:textId="77777777" w:rsidR="000773C1" w:rsidRDefault="000773C1" w:rsidP="000773C1">
      <w:pPr>
        <w:pStyle w:val="HTMLPreformatted"/>
        <w:rPr>
          <w:color w:val="000000"/>
        </w:rPr>
      </w:pPr>
      <w:r>
        <w:rPr>
          <w:color w:val="000000"/>
        </w:rPr>
        <w:t xml:space="preserve"> MP0334                         *CURRENT SURVEY CONTROL</w:t>
      </w:r>
    </w:p>
    <w:p w14:paraId="37E4509A" w14:textId="77777777" w:rsidR="000773C1" w:rsidRDefault="000773C1" w:rsidP="000773C1">
      <w:pPr>
        <w:pStyle w:val="HTMLPreformatted"/>
        <w:rPr>
          <w:color w:val="000000"/>
        </w:rPr>
      </w:pPr>
      <w:r>
        <w:rPr>
          <w:color w:val="000000"/>
        </w:rPr>
        <w:t xml:space="preserve"> MP0334  ______________________________________________________________________</w:t>
      </w:r>
    </w:p>
    <w:p w14:paraId="4CF4F624" w14:textId="77777777" w:rsidR="000773C1" w:rsidRDefault="000773C1" w:rsidP="000773C1">
      <w:pPr>
        <w:pStyle w:val="HTMLPreformatted"/>
        <w:rPr>
          <w:color w:val="000000"/>
        </w:rPr>
      </w:pPr>
      <w:r>
        <w:rPr>
          <w:color w:val="000000"/>
        </w:rPr>
        <w:t xml:space="preserve"> MP0334* NAD 83(1986) POSITION- 41 13 07.     (N) 107 41 33.     (W)   SCALED    </w:t>
      </w:r>
    </w:p>
    <w:p w14:paraId="6C93A6E1" w14:textId="77777777" w:rsidR="000773C1" w:rsidRDefault="000773C1" w:rsidP="000773C1">
      <w:pPr>
        <w:pStyle w:val="HTMLPreformatted"/>
        <w:rPr>
          <w:color w:val="000000"/>
        </w:rPr>
      </w:pPr>
      <w:r>
        <w:rPr>
          <w:color w:val="000000"/>
        </w:rPr>
        <w:t xml:space="preserve"> MP0334* </w:t>
      </w:r>
      <w:hyperlink r:id="rId31" w:anchor="NAVD88" w:tgtFrame="_blank" w:history="1">
        <w:r>
          <w:rPr>
            <w:rStyle w:val="Hyperlink"/>
          </w:rPr>
          <w:t>NAVD 88</w:t>
        </w:r>
      </w:hyperlink>
      <w:r>
        <w:rPr>
          <w:color w:val="000000"/>
        </w:rPr>
        <w:t xml:space="preserve"> ORTHO HEIGHT -  1959.068 (meters)     6427.38  (feet) ADJUSTED  </w:t>
      </w:r>
    </w:p>
    <w:p w14:paraId="777603D7" w14:textId="77777777" w:rsidR="000773C1" w:rsidRDefault="000773C1" w:rsidP="000773C1">
      <w:pPr>
        <w:pStyle w:val="HTMLPreformatted"/>
        <w:rPr>
          <w:color w:val="000000"/>
        </w:rPr>
      </w:pPr>
      <w:r>
        <w:rPr>
          <w:color w:val="000000"/>
        </w:rPr>
        <w:t xml:space="preserve"> MP0334  ______________________________________________________________________</w:t>
      </w:r>
    </w:p>
    <w:p w14:paraId="057E43EC" w14:textId="77777777" w:rsidR="000773C1" w:rsidRDefault="000773C1" w:rsidP="000773C1">
      <w:pPr>
        <w:pStyle w:val="HTMLPreformatted"/>
        <w:rPr>
          <w:color w:val="000000"/>
        </w:rPr>
      </w:pPr>
      <w:r>
        <w:rPr>
          <w:color w:val="000000"/>
        </w:rPr>
        <w:t xml:space="preserve"> MP0334  GEOID HEIGHT    -        -14.631 (meters)                     GEOID18</w:t>
      </w:r>
    </w:p>
    <w:p w14:paraId="58006F1A" w14:textId="77777777" w:rsidR="000773C1" w:rsidRDefault="000773C1" w:rsidP="000773C1">
      <w:pPr>
        <w:pStyle w:val="HTMLPreformatted"/>
        <w:rPr>
          <w:color w:val="000000"/>
        </w:rPr>
      </w:pPr>
      <w:r>
        <w:rPr>
          <w:color w:val="000000"/>
        </w:rPr>
        <w:t xml:space="preserve"> MP0334  DYNAMIC HEIGHT  -       1957.299 (meters)     6421.57  (feet) COMP</w:t>
      </w:r>
    </w:p>
    <w:p w14:paraId="23B32565" w14:textId="77777777" w:rsidR="000773C1" w:rsidRDefault="000773C1" w:rsidP="000773C1">
      <w:pPr>
        <w:pStyle w:val="HTMLPreformatted"/>
        <w:rPr>
          <w:color w:val="000000"/>
        </w:rPr>
      </w:pPr>
      <w:r>
        <w:rPr>
          <w:color w:val="000000"/>
        </w:rPr>
        <w:t xml:space="preserve"> MP0334  MODELED GRAVITY -    979,651.5   (mgal)                       NAVD 88</w:t>
      </w:r>
    </w:p>
    <w:p w14:paraId="2AAE4B37" w14:textId="77777777" w:rsidR="000773C1" w:rsidRDefault="000773C1" w:rsidP="000773C1">
      <w:pPr>
        <w:pStyle w:val="HTMLPreformatted"/>
        <w:rPr>
          <w:color w:val="000000"/>
        </w:rPr>
      </w:pPr>
      <w:r>
        <w:rPr>
          <w:color w:val="000000"/>
        </w:rPr>
        <w:t xml:space="preserve"> MP0334</w:t>
      </w:r>
    </w:p>
    <w:p w14:paraId="7B88474E" w14:textId="77777777" w:rsidR="000773C1" w:rsidRDefault="000773C1" w:rsidP="000773C1">
      <w:pPr>
        <w:pStyle w:val="HTMLPreformatted"/>
        <w:rPr>
          <w:color w:val="000000"/>
        </w:rPr>
      </w:pPr>
      <w:r>
        <w:rPr>
          <w:color w:val="000000"/>
        </w:rPr>
        <w:t xml:space="preserve"> MP0334  VERT ORDER      -  FIRST     CLASS II</w:t>
      </w:r>
    </w:p>
    <w:p w14:paraId="362482BB" w14:textId="77777777" w:rsidR="000773C1" w:rsidRDefault="000773C1" w:rsidP="000773C1">
      <w:pPr>
        <w:pStyle w:val="HTMLPreformatted"/>
        <w:rPr>
          <w:color w:val="000000"/>
        </w:rPr>
      </w:pPr>
      <w:r>
        <w:rPr>
          <w:color w:val="000000"/>
        </w:rPr>
        <w:t xml:space="preserve"> MP0334</w:t>
      </w:r>
    </w:p>
    <w:p w14:paraId="31B82277" w14:textId="77777777" w:rsidR="000773C1" w:rsidRDefault="000773C1" w:rsidP="000773C1">
      <w:pPr>
        <w:pStyle w:val="HTMLPreformatted"/>
        <w:rPr>
          <w:color w:val="000000"/>
        </w:rPr>
      </w:pPr>
      <w:r>
        <w:rPr>
          <w:color w:val="000000"/>
        </w:rPr>
        <w:t xml:space="preserve"> MP0334.The horizontal coordinates were scaled from a map and have</w:t>
      </w:r>
    </w:p>
    <w:p w14:paraId="000F039B" w14:textId="77777777" w:rsidR="000773C1" w:rsidRDefault="000773C1" w:rsidP="000773C1">
      <w:pPr>
        <w:pStyle w:val="HTMLPreformatted"/>
        <w:rPr>
          <w:color w:val="000000"/>
        </w:rPr>
      </w:pPr>
      <w:r>
        <w:rPr>
          <w:color w:val="000000"/>
        </w:rPr>
        <w:t xml:space="preserve"> MP0334.an estimated accuracy of +/- 6 seconds.</w:t>
      </w:r>
    </w:p>
    <w:p w14:paraId="5B09F2A6" w14:textId="77777777" w:rsidR="000773C1" w:rsidRDefault="000773C1" w:rsidP="000773C1">
      <w:pPr>
        <w:pStyle w:val="HTMLPreformatted"/>
        <w:rPr>
          <w:color w:val="000000"/>
        </w:rPr>
      </w:pPr>
      <w:r>
        <w:rPr>
          <w:color w:val="000000"/>
        </w:rPr>
        <w:t xml:space="preserve"> MP0334.</w:t>
      </w:r>
    </w:p>
    <w:p w14:paraId="27AEC3FE" w14:textId="77777777" w:rsidR="000773C1" w:rsidRDefault="000773C1" w:rsidP="000773C1">
      <w:pPr>
        <w:pStyle w:val="HTMLPreformatted"/>
        <w:rPr>
          <w:color w:val="000000"/>
        </w:rPr>
      </w:pPr>
      <w:r>
        <w:rPr>
          <w:color w:val="000000"/>
        </w:rPr>
        <w:t xml:space="preserve"> MP0334.The orthometric height was determined by differential leveling and</w:t>
      </w:r>
    </w:p>
    <w:p w14:paraId="76A1A7C9" w14:textId="77777777" w:rsidR="000773C1" w:rsidRDefault="000773C1" w:rsidP="000773C1">
      <w:pPr>
        <w:pStyle w:val="HTMLPreformatted"/>
        <w:rPr>
          <w:color w:val="000000"/>
        </w:rPr>
      </w:pPr>
      <w:r>
        <w:rPr>
          <w:color w:val="000000"/>
        </w:rPr>
        <w:t xml:space="preserve"> MP0334.adjusted by the NATIONAL GEODETIC SURVEY</w:t>
      </w:r>
    </w:p>
    <w:p w14:paraId="32AEB2EC" w14:textId="77777777" w:rsidR="000773C1" w:rsidRDefault="000773C1" w:rsidP="000773C1">
      <w:pPr>
        <w:pStyle w:val="HTMLPreformatted"/>
        <w:rPr>
          <w:color w:val="000000"/>
        </w:rPr>
      </w:pPr>
      <w:r>
        <w:rPr>
          <w:color w:val="000000"/>
        </w:rPr>
        <w:t xml:space="preserve"> MP0334.in June 1991.</w:t>
      </w:r>
    </w:p>
    <w:p w14:paraId="7312C699" w14:textId="77777777" w:rsidR="000773C1" w:rsidRDefault="000773C1" w:rsidP="000773C1">
      <w:pPr>
        <w:pStyle w:val="HTMLPreformatted"/>
        <w:rPr>
          <w:color w:val="000000"/>
        </w:rPr>
      </w:pPr>
      <w:r>
        <w:rPr>
          <w:color w:val="000000"/>
        </w:rPr>
        <w:t xml:space="preserve"> MP0334</w:t>
      </w:r>
    </w:p>
    <w:p w14:paraId="3259C4A2" w14:textId="77777777" w:rsidR="000773C1" w:rsidRDefault="000773C1" w:rsidP="000773C1">
      <w:pPr>
        <w:pStyle w:val="HTMLPreformatted"/>
        <w:rPr>
          <w:color w:val="000000"/>
        </w:rPr>
      </w:pPr>
      <w:r>
        <w:rPr>
          <w:color w:val="000000"/>
        </w:rPr>
        <w:t xml:space="preserve"> MP0334.Significant digits in the geoid height do not necessarily reflect accuracy.</w:t>
      </w:r>
    </w:p>
    <w:p w14:paraId="38D947CE" w14:textId="77777777" w:rsidR="000773C1" w:rsidRDefault="000773C1" w:rsidP="000773C1">
      <w:pPr>
        <w:pStyle w:val="HTMLPreformatted"/>
        <w:rPr>
          <w:color w:val="000000"/>
        </w:rPr>
      </w:pPr>
      <w:r>
        <w:rPr>
          <w:color w:val="000000"/>
        </w:rPr>
        <w:t xml:space="preserve"> MP0334.GEOID18 height accuracy estimate available </w:t>
      </w:r>
      <w:hyperlink r:id="rId32" w:tgtFrame="_blank" w:history="1">
        <w:r>
          <w:rPr>
            <w:rStyle w:val="Hyperlink"/>
          </w:rPr>
          <w:t>here</w:t>
        </w:r>
      </w:hyperlink>
      <w:r>
        <w:rPr>
          <w:color w:val="000000"/>
        </w:rPr>
        <w:t>.</w:t>
      </w:r>
    </w:p>
    <w:p w14:paraId="02A47239" w14:textId="77777777" w:rsidR="000773C1" w:rsidRDefault="000773C1" w:rsidP="000773C1">
      <w:pPr>
        <w:pStyle w:val="HTMLPreformatted"/>
        <w:rPr>
          <w:color w:val="000000"/>
        </w:rPr>
      </w:pPr>
      <w:r>
        <w:rPr>
          <w:color w:val="000000"/>
        </w:rPr>
        <w:t xml:space="preserve"> MP0334</w:t>
      </w:r>
    </w:p>
    <w:p w14:paraId="79BE93A6" w14:textId="77777777" w:rsidR="000773C1" w:rsidRDefault="000773C1" w:rsidP="000773C1">
      <w:pPr>
        <w:pStyle w:val="HTMLPreformatted"/>
        <w:rPr>
          <w:color w:val="000000"/>
        </w:rPr>
      </w:pPr>
      <w:r>
        <w:rPr>
          <w:color w:val="000000"/>
        </w:rPr>
        <w:t xml:space="preserve"> MP0334.Click </w:t>
      </w:r>
      <w:hyperlink r:id="rId33" w:tgtFrame="_blank" w:history="1">
        <w:r>
          <w:rPr>
            <w:rStyle w:val="Hyperlink"/>
          </w:rPr>
          <w:t>photographs</w:t>
        </w:r>
      </w:hyperlink>
      <w:r>
        <w:rPr>
          <w:color w:val="000000"/>
        </w:rPr>
        <w:t xml:space="preserve"> - Photos may exist for this station.</w:t>
      </w:r>
    </w:p>
    <w:p w14:paraId="1F334830" w14:textId="77777777" w:rsidR="000773C1" w:rsidRDefault="000773C1" w:rsidP="000773C1">
      <w:pPr>
        <w:pStyle w:val="HTMLPreformatted"/>
        <w:rPr>
          <w:color w:val="000000"/>
        </w:rPr>
      </w:pPr>
      <w:r>
        <w:rPr>
          <w:color w:val="000000"/>
        </w:rPr>
        <w:t xml:space="preserve"> MP0334</w:t>
      </w:r>
    </w:p>
    <w:p w14:paraId="0D650DD1" w14:textId="77777777" w:rsidR="000773C1" w:rsidRDefault="000773C1" w:rsidP="000773C1">
      <w:pPr>
        <w:pStyle w:val="HTMLPreformatted"/>
        <w:rPr>
          <w:color w:val="000000"/>
        </w:rPr>
      </w:pPr>
      <w:r>
        <w:rPr>
          <w:color w:val="000000"/>
        </w:rPr>
        <w:t xml:space="preserve"> MP0334.The dynamic height is computed by dividing the NAVD 88</w:t>
      </w:r>
    </w:p>
    <w:p w14:paraId="78CFBD20" w14:textId="77777777" w:rsidR="000773C1" w:rsidRDefault="000773C1" w:rsidP="000773C1">
      <w:pPr>
        <w:pStyle w:val="HTMLPreformatted"/>
        <w:rPr>
          <w:color w:val="000000"/>
        </w:rPr>
      </w:pPr>
      <w:r>
        <w:rPr>
          <w:color w:val="000000"/>
        </w:rPr>
        <w:t xml:space="preserve"> MP0334.geopotential number by the normal gravity value computed on the</w:t>
      </w:r>
    </w:p>
    <w:p w14:paraId="5497694A" w14:textId="77777777" w:rsidR="000773C1" w:rsidRDefault="000773C1" w:rsidP="000773C1">
      <w:pPr>
        <w:pStyle w:val="HTMLPreformatted"/>
        <w:rPr>
          <w:color w:val="000000"/>
        </w:rPr>
      </w:pPr>
      <w:r>
        <w:rPr>
          <w:color w:val="000000"/>
        </w:rPr>
        <w:t xml:space="preserve"> MP0334.Geodetic Reference System of 1980 (GRS 80) ellipsoid at 45</w:t>
      </w:r>
    </w:p>
    <w:p w14:paraId="4FAF0EAE" w14:textId="77777777" w:rsidR="000773C1" w:rsidRDefault="000773C1" w:rsidP="000773C1">
      <w:pPr>
        <w:pStyle w:val="HTMLPreformatted"/>
        <w:rPr>
          <w:color w:val="000000"/>
        </w:rPr>
      </w:pPr>
      <w:r>
        <w:rPr>
          <w:color w:val="000000"/>
        </w:rPr>
        <w:t xml:space="preserve"> MP0334.degrees latitude (g = 980.6199 gals.).</w:t>
      </w:r>
    </w:p>
    <w:p w14:paraId="09D2F80A" w14:textId="77777777" w:rsidR="000773C1" w:rsidRDefault="000773C1" w:rsidP="000773C1">
      <w:pPr>
        <w:pStyle w:val="HTMLPreformatted"/>
        <w:rPr>
          <w:color w:val="000000"/>
        </w:rPr>
      </w:pPr>
      <w:r>
        <w:rPr>
          <w:color w:val="000000"/>
        </w:rPr>
        <w:t xml:space="preserve"> MP0334</w:t>
      </w:r>
    </w:p>
    <w:p w14:paraId="7D824E67" w14:textId="77777777" w:rsidR="000773C1" w:rsidRDefault="000773C1" w:rsidP="000773C1">
      <w:pPr>
        <w:pStyle w:val="HTMLPreformatted"/>
        <w:rPr>
          <w:color w:val="000000"/>
        </w:rPr>
      </w:pPr>
      <w:r>
        <w:rPr>
          <w:color w:val="000000"/>
        </w:rPr>
        <w:t xml:space="preserve"> MP0334.The modeled gravity was interpolated from observed gravity values.</w:t>
      </w:r>
    </w:p>
    <w:p w14:paraId="0B06BD28" w14:textId="77777777" w:rsidR="000773C1" w:rsidRDefault="000773C1" w:rsidP="000773C1">
      <w:pPr>
        <w:pStyle w:val="HTMLPreformatted"/>
        <w:rPr>
          <w:color w:val="000000"/>
        </w:rPr>
      </w:pPr>
      <w:r>
        <w:rPr>
          <w:color w:val="000000"/>
        </w:rPr>
        <w:t xml:space="preserve"> MP0334</w:t>
      </w:r>
    </w:p>
    <w:p w14:paraId="1C936533" w14:textId="77777777" w:rsidR="000773C1" w:rsidRDefault="000773C1" w:rsidP="000773C1">
      <w:pPr>
        <w:pStyle w:val="HTMLPreformatted"/>
        <w:rPr>
          <w:color w:val="000000"/>
        </w:rPr>
      </w:pPr>
      <w:r>
        <w:rPr>
          <w:color w:val="000000"/>
        </w:rPr>
        <w:t xml:space="preserve"> MP0334;                    North         East    Units  Estimated Accuracy</w:t>
      </w:r>
    </w:p>
    <w:p w14:paraId="5D9E1BCF" w14:textId="77777777" w:rsidR="000773C1" w:rsidRDefault="000773C1" w:rsidP="000773C1">
      <w:pPr>
        <w:pStyle w:val="HTMLPreformatted"/>
        <w:rPr>
          <w:color w:val="000000"/>
        </w:rPr>
      </w:pPr>
      <w:r>
        <w:rPr>
          <w:color w:val="000000"/>
        </w:rPr>
        <w:t xml:space="preserve"> MP0334;SPC WYEC     -   179,860.      369,880.      MT  (+/- 180 meters Scaled)</w:t>
      </w:r>
    </w:p>
    <w:p w14:paraId="159DBC94" w14:textId="77777777" w:rsidR="000773C1" w:rsidRDefault="000773C1" w:rsidP="000773C1">
      <w:pPr>
        <w:pStyle w:val="HTMLPreformatted"/>
        <w:rPr>
          <w:color w:val="000000"/>
        </w:rPr>
      </w:pPr>
      <w:r>
        <w:rPr>
          <w:color w:val="000000"/>
        </w:rPr>
        <w:t xml:space="preserve"> MP0334</w:t>
      </w:r>
    </w:p>
    <w:p w14:paraId="5F582E37" w14:textId="77777777" w:rsidR="000773C1" w:rsidRDefault="000773C1" w:rsidP="000773C1">
      <w:pPr>
        <w:pStyle w:val="HTMLPreformatted"/>
        <w:rPr>
          <w:color w:val="000000"/>
        </w:rPr>
      </w:pPr>
      <w:r>
        <w:rPr>
          <w:color w:val="000000"/>
        </w:rPr>
        <w:t xml:space="preserve"> MP0334_U.S. NATIONAL GRID SPATIAL ADDRESS: 13TBF742665(NAD 83)</w:t>
      </w:r>
    </w:p>
    <w:p w14:paraId="54F1D383" w14:textId="77777777" w:rsidR="000773C1" w:rsidRDefault="000773C1" w:rsidP="000773C1">
      <w:pPr>
        <w:pStyle w:val="HTMLPreformatted"/>
        <w:rPr>
          <w:color w:val="000000"/>
        </w:rPr>
      </w:pPr>
      <w:r>
        <w:rPr>
          <w:color w:val="000000"/>
        </w:rPr>
        <w:t xml:space="preserve"> MP0334</w:t>
      </w:r>
    </w:p>
    <w:p w14:paraId="5C4C3921" w14:textId="77777777" w:rsidR="000773C1" w:rsidRDefault="000773C1" w:rsidP="000773C1">
      <w:pPr>
        <w:pStyle w:val="HTMLPreformatted"/>
        <w:rPr>
          <w:color w:val="000000"/>
        </w:rPr>
      </w:pPr>
      <w:r>
        <w:rPr>
          <w:color w:val="000000"/>
        </w:rPr>
        <w:t xml:space="preserve"> MP0334                          SUPERSEDED SURVEY CONTROL</w:t>
      </w:r>
    </w:p>
    <w:p w14:paraId="7338A072" w14:textId="77777777" w:rsidR="000773C1" w:rsidRDefault="000773C1" w:rsidP="000773C1">
      <w:pPr>
        <w:pStyle w:val="HTMLPreformatted"/>
        <w:rPr>
          <w:color w:val="000000"/>
        </w:rPr>
      </w:pPr>
      <w:r>
        <w:rPr>
          <w:color w:val="000000"/>
        </w:rPr>
        <w:t xml:space="preserve"> MP0334</w:t>
      </w:r>
    </w:p>
    <w:p w14:paraId="5E70201C" w14:textId="77777777" w:rsidR="000773C1" w:rsidRDefault="000773C1" w:rsidP="000773C1">
      <w:pPr>
        <w:pStyle w:val="HTMLPreformatted"/>
        <w:rPr>
          <w:color w:val="000000"/>
        </w:rPr>
      </w:pPr>
      <w:r>
        <w:rPr>
          <w:color w:val="000000"/>
        </w:rPr>
        <w:t xml:space="preserve"> MP0334  NGVD 29 (??/??/92) 1957.838  (m)         6423.34   (f) ADJ UNCH    1 2</w:t>
      </w:r>
    </w:p>
    <w:p w14:paraId="0E8CC531" w14:textId="77777777" w:rsidR="000773C1" w:rsidRDefault="000773C1" w:rsidP="000773C1">
      <w:pPr>
        <w:pStyle w:val="HTMLPreformatted"/>
        <w:rPr>
          <w:color w:val="000000"/>
        </w:rPr>
      </w:pPr>
      <w:r>
        <w:rPr>
          <w:color w:val="000000"/>
        </w:rPr>
        <w:t xml:space="preserve"> MP0334</w:t>
      </w:r>
    </w:p>
    <w:p w14:paraId="4975954F" w14:textId="77777777" w:rsidR="000773C1" w:rsidRDefault="000773C1" w:rsidP="000773C1">
      <w:pPr>
        <w:pStyle w:val="HTMLPreformatted"/>
        <w:rPr>
          <w:color w:val="000000"/>
        </w:rPr>
      </w:pPr>
      <w:r>
        <w:rPr>
          <w:color w:val="000000"/>
        </w:rPr>
        <w:t xml:space="preserve"> MP0334.Superseded values are not recommended for survey control.</w:t>
      </w:r>
    </w:p>
    <w:p w14:paraId="3EEDCD7E" w14:textId="77777777" w:rsidR="000773C1" w:rsidRDefault="000773C1" w:rsidP="000773C1">
      <w:pPr>
        <w:pStyle w:val="HTMLPreformatted"/>
        <w:rPr>
          <w:color w:val="000000"/>
        </w:rPr>
      </w:pPr>
      <w:r>
        <w:rPr>
          <w:color w:val="000000"/>
        </w:rPr>
        <w:t xml:space="preserve"> MP0334</w:t>
      </w:r>
    </w:p>
    <w:p w14:paraId="43F133CA" w14:textId="77777777" w:rsidR="000773C1" w:rsidRDefault="000773C1" w:rsidP="000773C1">
      <w:pPr>
        <w:pStyle w:val="HTMLPreformatted"/>
        <w:rPr>
          <w:color w:val="000000"/>
        </w:rPr>
      </w:pPr>
      <w:r>
        <w:rPr>
          <w:color w:val="000000"/>
        </w:rPr>
        <w:t xml:space="preserve"> MP0334.NGS no longer adjusts projects to the NAD 27 or NGVD 29 datums.</w:t>
      </w:r>
    </w:p>
    <w:p w14:paraId="175C9E22" w14:textId="77777777" w:rsidR="000773C1" w:rsidRDefault="000773C1" w:rsidP="000773C1">
      <w:pPr>
        <w:pStyle w:val="HTMLPreformatted"/>
        <w:rPr>
          <w:color w:val="000000"/>
        </w:rPr>
      </w:pPr>
      <w:r>
        <w:rPr>
          <w:color w:val="000000"/>
        </w:rPr>
        <w:t xml:space="preserve"> MP0334.See file </w:t>
      </w:r>
      <w:hyperlink r:id="rId34" w:tgtFrame="_blank" w:history="1">
        <w:r>
          <w:rPr>
            <w:rStyle w:val="Hyperlink"/>
          </w:rPr>
          <w:t>dsdata.pdf</w:t>
        </w:r>
      </w:hyperlink>
      <w:r>
        <w:rPr>
          <w:color w:val="000000"/>
        </w:rPr>
        <w:t xml:space="preserve"> to determine how the superseded data were derived.</w:t>
      </w:r>
    </w:p>
    <w:p w14:paraId="572B3858" w14:textId="77777777" w:rsidR="000773C1" w:rsidRDefault="000773C1" w:rsidP="000773C1">
      <w:pPr>
        <w:pStyle w:val="HTMLPreformatted"/>
        <w:rPr>
          <w:color w:val="000000"/>
        </w:rPr>
      </w:pPr>
      <w:r>
        <w:rPr>
          <w:color w:val="000000"/>
        </w:rPr>
        <w:t xml:space="preserve"> MP0334</w:t>
      </w:r>
    </w:p>
    <w:p w14:paraId="301D7870" w14:textId="77777777" w:rsidR="000773C1" w:rsidRDefault="000773C1" w:rsidP="000773C1">
      <w:pPr>
        <w:pStyle w:val="HTMLPreformatted"/>
        <w:rPr>
          <w:color w:val="000000"/>
        </w:rPr>
      </w:pPr>
      <w:r>
        <w:rPr>
          <w:color w:val="000000"/>
        </w:rPr>
        <w:t xml:space="preserve"> MP0334_MARKER: DB = BENCH MARK DISK</w:t>
      </w:r>
    </w:p>
    <w:p w14:paraId="75A22CD0" w14:textId="77777777" w:rsidR="000773C1" w:rsidRDefault="000773C1" w:rsidP="000773C1">
      <w:pPr>
        <w:pStyle w:val="HTMLPreformatted"/>
        <w:rPr>
          <w:color w:val="000000"/>
        </w:rPr>
      </w:pPr>
      <w:r>
        <w:rPr>
          <w:color w:val="000000"/>
        </w:rPr>
        <w:t xml:space="preserve"> MP0334_SETTING: 7 = SET IN TOP OF CONCRETE MONUMENT</w:t>
      </w:r>
    </w:p>
    <w:p w14:paraId="699E1661" w14:textId="77777777" w:rsidR="000773C1" w:rsidRDefault="000773C1" w:rsidP="000773C1">
      <w:pPr>
        <w:pStyle w:val="HTMLPreformatted"/>
        <w:rPr>
          <w:color w:val="000000"/>
        </w:rPr>
      </w:pPr>
      <w:r>
        <w:rPr>
          <w:color w:val="000000"/>
        </w:rPr>
        <w:t xml:space="preserve"> MP0334_STAMPING: B 15 1933</w:t>
      </w:r>
    </w:p>
    <w:p w14:paraId="70CD79F3" w14:textId="77777777" w:rsidR="000773C1" w:rsidRDefault="000773C1" w:rsidP="000773C1">
      <w:pPr>
        <w:pStyle w:val="HTMLPreformatted"/>
        <w:rPr>
          <w:color w:val="000000"/>
        </w:rPr>
      </w:pPr>
      <w:r>
        <w:rPr>
          <w:color w:val="000000"/>
        </w:rPr>
        <w:t xml:space="preserve"> MP0334_STABILITY: C = MAY HOLD, BUT OF TYPE COMMONLY SUBJECT TO</w:t>
      </w:r>
    </w:p>
    <w:p w14:paraId="15CC6301" w14:textId="77777777" w:rsidR="000773C1" w:rsidRDefault="000773C1" w:rsidP="000773C1">
      <w:pPr>
        <w:pStyle w:val="HTMLPreformatted"/>
        <w:rPr>
          <w:color w:val="000000"/>
        </w:rPr>
      </w:pPr>
      <w:r>
        <w:rPr>
          <w:color w:val="000000"/>
        </w:rPr>
        <w:t xml:space="preserve"> MP0334+STABILITY: SURFACE MOTION</w:t>
      </w:r>
    </w:p>
    <w:p w14:paraId="5CFEDD6D" w14:textId="77777777" w:rsidR="000773C1" w:rsidRDefault="000773C1" w:rsidP="000773C1">
      <w:pPr>
        <w:pStyle w:val="HTMLPreformatted"/>
        <w:rPr>
          <w:color w:val="000000"/>
        </w:rPr>
      </w:pPr>
      <w:r>
        <w:rPr>
          <w:color w:val="000000"/>
        </w:rPr>
        <w:t xml:space="preserve"> MP0334</w:t>
      </w:r>
    </w:p>
    <w:p w14:paraId="3881840D" w14:textId="77777777" w:rsidR="000773C1" w:rsidRDefault="000773C1" w:rsidP="000773C1">
      <w:pPr>
        <w:pStyle w:val="HTMLPreformatted"/>
        <w:rPr>
          <w:color w:val="000000"/>
        </w:rPr>
      </w:pPr>
      <w:r>
        <w:rPr>
          <w:color w:val="000000"/>
        </w:rPr>
        <w:t xml:space="preserve"> MP0334  HISTORY     - Date     Condition        Report By</w:t>
      </w:r>
    </w:p>
    <w:p w14:paraId="5BB3BE50" w14:textId="77777777" w:rsidR="000773C1" w:rsidRDefault="000773C1" w:rsidP="000773C1">
      <w:pPr>
        <w:pStyle w:val="HTMLPreformatted"/>
        <w:rPr>
          <w:color w:val="000000"/>
        </w:rPr>
      </w:pPr>
      <w:r>
        <w:rPr>
          <w:color w:val="000000"/>
        </w:rPr>
        <w:t xml:space="preserve"> MP0334  HISTORY     - 1933     MONUMENTED       CGS</w:t>
      </w:r>
    </w:p>
    <w:p w14:paraId="1998E9DE" w14:textId="77777777" w:rsidR="000773C1" w:rsidRDefault="000773C1" w:rsidP="000773C1">
      <w:pPr>
        <w:pStyle w:val="HTMLPreformatted"/>
        <w:rPr>
          <w:color w:val="000000"/>
        </w:rPr>
      </w:pPr>
      <w:r>
        <w:rPr>
          <w:color w:val="000000"/>
        </w:rPr>
        <w:t xml:space="preserve"> MP0334  HISTORY     - 1945     GOOD             CGS</w:t>
      </w:r>
    </w:p>
    <w:p w14:paraId="1A50A538" w14:textId="77777777" w:rsidR="000773C1" w:rsidRDefault="000773C1" w:rsidP="000773C1">
      <w:pPr>
        <w:pStyle w:val="HTMLPreformatted"/>
        <w:rPr>
          <w:color w:val="000000"/>
        </w:rPr>
      </w:pPr>
      <w:r>
        <w:rPr>
          <w:color w:val="000000"/>
        </w:rPr>
        <w:t xml:space="preserve"> MP0334</w:t>
      </w:r>
    </w:p>
    <w:p w14:paraId="22DF1855" w14:textId="77777777" w:rsidR="000773C1" w:rsidRDefault="000773C1" w:rsidP="000773C1">
      <w:pPr>
        <w:pStyle w:val="HTMLPreformatted"/>
        <w:rPr>
          <w:color w:val="000000"/>
        </w:rPr>
      </w:pPr>
      <w:r>
        <w:rPr>
          <w:color w:val="000000"/>
        </w:rPr>
        <w:t xml:space="preserve"> MP0334                          STATION DESCRIPTION</w:t>
      </w:r>
    </w:p>
    <w:p w14:paraId="63B53730" w14:textId="77777777" w:rsidR="000773C1" w:rsidRDefault="000773C1" w:rsidP="000773C1">
      <w:pPr>
        <w:pStyle w:val="HTMLPreformatted"/>
        <w:rPr>
          <w:color w:val="000000"/>
        </w:rPr>
      </w:pPr>
      <w:r>
        <w:rPr>
          <w:color w:val="000000"/>
        </w:rPr>
        <w:t xml:space="preserve"> MP0334</w:t>
      </w:r>
    </w:p>
    <w:p w14:paraId="3A132320" w14:textId="77777777" w:rsidR="000773C1" w:rsidRDefault="000773C1" w:rsidP="000773C1">
      <w:pPr>
        <w:pStyle w:val="HTMLPreformatted"/>
        <w:rPr>
          <w:color w:val="000000"/>
        </w:rPr>
      </w:pPr>
      <w:r>
        <w:rPr>
          <w:color w:val="000000"/>
        </w:rPr>
        <w:t xml:space="preserve"> MP0334'DESCRIBED BY COAST AND GEODETIC SURVEY 1933</w:t>
      </w:r>
    </w:p>
    <w:p w14:paraId="0B3751AE" w14:textId="77777777" w:rsidR="000773C1" w:rsidRDefault="000773C1" w:rsidP="000773C1">
      <w:pPr>
        <w:pStyle w:val="HTMLPreformatted"/>
        <w:rPr>
          <w:color w:val="000000"/>
        </w:rPr>
      </w:pPr>
      <w:r>
        <w:rPr>
          <w:color w:val="000000"/>
        </w:rPr>
        <w:t xml:space="preserve"> MP0334'13.7 MI N FROM BAGGS.</w:t>
      </w:r>
    </w:p>
    <w:p w14:paraId="64452586" w14:textId="77777777" w:rsidR="000773C1" w:rsidRDefault="000773C1" w:rsidP="000773C1">
      <w:pPr>
        <w:pStyle w:val="HTMLPreformatted"/>
        <w:rPr>
          <w:color w:val="000000"/>
        </w:rPr>
      </w:pPr>
      <w:r>
        <w:rPr>
          <w:color w:val="000000"/>
        </w:rPr>
        <w:t xml:space="preserve"> MP0334'ABOUT 13.7 MILES NORTH ALONG THE BAGGS-WAMSUTTER HIGHWAY FROM BAGGS,</w:t>
      </w:r>
    </w:p>
    <w:p w14:paraId="4BBD710D" w14:textId="77777777" w:rsidR="000773C1" w:rsidRDefault="000773C1" w:rsidP="000773C1">
      <w:pPr>
        <w:pStyle w:val="HTMLPreformatted"/>
        <w:rPr>
          <w:color w:val="000000"/>
        </w:rPr>
      </w:pPr>
      <w:r>
        <w:rPr>
          <w:color w:val="000000"/>
        </w:rPr>
        <w:t xml:space="preserve"> MP0334'CARBON COUNTY, ABOUT 115 FEET NORTH OF THE NORTH END OF A BRIDGE OVER</w:t>
      </w:r>
    </w:p>
    <w:p w14:paraId="3DA6E4BA" w14:textId="77777777" w:rsidR="000773C1" w:rsidRDefault="000773C1" w:rsidP="000773C1">
      <w:pPr>
        <w:pStyle w:val="HTMLPreformatted"/>
        <w:rPr>
          <w:color w:val="000000"/>
        </w:rPr>
      </w:pPr>
      <w:r>
        <w:rPr>
          <w:color w:val="000000"/>
        </w:rPr>
        <w:t xml:space="preserve"> MP0334'A DRY GULCH, AND 63 FEET EAST OF THE CENTER LINE OF THE HIGHWAY.  A</w:t>
      </w:r>
    </w:p>
    <w:p w14:paraId="46A187B7" w14:textId="77777777" w:rsidR="000773C1" w:rsidRDefault="000773C1" w:rsidP="000773C1">
      <w:pPr>
        <w:pStyle w:val="HTMLPreformatted"/>
        <w:rPr>
          <w:color w:val="000000"/>
        </w:rPr>
      </w:pPr>
      <w:r>
        <w:rPr>
          <w:color w:val="000000"/>
        </w:rPr>
        <w:t xml:space="preserve"> MP0334'STANDARD DISK, STAMPED B 15 1933 AND SET IN THE TOP OF A CONCRETE</w:t>
      </w:r>
    </w:p>
    <w:p w14:paraId="3DE050A5" w14:textId="77777777" w:rsidR="000773C1" w:rsidRDefault="000773C1" w:rsidP="000773C1">
      <w:pPr>
        <w:pStyle w:val="HTMLPreformatted"/>
        <w:rPr>
          <w:color w:val="000000"/>
        </w:rPr>
      </w:pPr>
      <w:r>
        <w:rPr>
          <w:color w:val="000000"/>
        </w:rPr>
        <w:t xml:space="preserve"> MP0334'POST.</w:t>
      </w:r>
    </w:p>
    <w:p w14:paraId="6182A9A0" w14:textId="77777777" w:rsidR="000773C1" w:rsidRDefault="000773C1" w:rsidP="000773C1">
      <w:pPr>
        <w:pStyle w:val="HTMLPreformatted"/>
        <w:rPr>
          <w:color w:val="000000"/>
        </w:rPr>
      </w:pPr>
      <w:r>
        <w:rPr>
          <w:color w:val="000000"/>
        </w:rPr>
        <w:t xml:space="preserve"> MP0334</w:t>
      </w:r>
    </w:p>
    <w:p w14:paraId="6CB2373D" w14:textId="77777777" w:rsidR="000773C1" w:rsidRDefault="000773C1" w:rsidP="000773C1">
      <w:pPr>
        <w:pStyle w:val="HTMLPreformatted"/>
        <w:rPr>
          <w:color w:val="000000"/>
        </w:rPr>
      </w:pPr>
      <w:r>
        <w:rPr>
          <w:color w:val="000000"/>
        </w:rPr>
        <w:t xml:space="preserve"> MP0334                          STATION RECOVERY (1945)</w:t>
      </w:r>
    </w:p>
    <w:p w14:paraId="0BFE1061" w14:textId="77777777" w:rsidR="000773C1" w:rsidRDefault="000773C1" w:rsidP="000773C1">
      <w:pPr>
        <w:pStyle w:val="HTMLPreformatted"/>
        <w:rPr>
          <w:color w:val="000000"/>
        </w:rPr>
      </w:pPr>
      <w:r>
        <w:rPr>
          <w:color w:val="000000"/>
        </w:rPr>
        <w:t xml:space="preserve"> MP0334</w:t>
      </w:r>
    </w:p>
    <w:p w14:paraId="2CC71E66" w14:textId="77777777" w:rsidR="000773C1" w:rsidRDefault="000773C1" w:rsidP="000773C1">
      <w:pPr>
        <w:pStyle w:val="HTMLPreformatted"/>
        <w:rPr>
          <w:color w:val="000000"/>
        </w:rPr>
      </w:pPr>
      <w:r>
        <w:rPr>
          <w:color w:val="000000"/>
        </w:rPr>
        <w:t xml:space="preserve"> MP0334'RECOVERY NOTE BY COAST AND GEODETIC SURVEY 1945</w:t>
      </w:r>
    </w:p>
    <w:p w14:paraId="6DE5FBA1" w14:textId="77777777" w:rsidR="000773C1" w:rsidRDefault="000773C1" w:rsidP="000773C1">
      <w:pPr>
        <w:pStyle w:val="HTMLPreformatted"/>
        <w:rPr>
          <w:color w:val="000000"/>
        </w:rPr>
      </w:pPr>
      <w:r>
        <w:rPr>
          <w:color w:val="000000"/>
        </w:rPr>
        <w:t xml:space="preserve"> MP0334'RECOVERED IN GOOD CONDITION.</w:t>
      </w:r>
    </w:p>
    <w:p w14:paraId="2AF341C1" w14:textId="77777777" w:rsidR="000773C1" w:rsidRDefault="000773C1" w:rsidP="000773C1">
      <w:pPr>
        <w:pStyle w:val="HTMLPreformatted"/>
        <w:rPr>
          <w:color w:val="000000"/>
        </w:rPr>
      </w:pPr>
    </w:p>
    <w:p w14:paraId="512E631A" w14:textId="77777777" w:rsidR="000773C1" w:rsidRDefault="000773C1" w:rsidP="000773C1">
      <w:pPr>
        <w:pStyle w:val="HTMLPreformatted"/>
        <w:rPr>
          <w:color w:val="000000"/>
        </w:rPr>
      </w:pPr>
      <w:r>
        <w:rPr>
          <w:color w:val="000000"/>
        </w:rPr>
        <w:t xml:space="preserve"> *** retrieval complete.</w:t>
      </w:r>
    </w:p>
    <w:p w14:paraId="7B9CBC0D" w14:textId="6E0A2A02" w:rsidR="000773C1" w:rsidRDefault="000773C1" w:rsidP="000773C1">
      <w:pPr>
        <w:pStyle w:val="HTMLPreformatted"/>
        <w:rPr>
          <w:color w:val="000000"/>
        </w:rPr>
      </w:pPr>
      <w:r>
        <w:rPr>
          <w:color w:val="000000"/>
        </w:rPr>
        <w:t xml:space="preserve"> Elapsed Time = 00:00:01</w:t>
      </w:r>
    </w:p>
    <w:p w14:paraId="16FA795A" w14:textId="77777777" w:rsidR="00805030" w:rsidRDefault="00805030" w:rsidP="000773C1">
      <w:pPr>
        <w:pStyle w:val="HTMLPreformatted"/>
        <w:rPr>
          <w:color w:val="000000"/>
        </w:rPr>
      </w:pPr>
    </w:p>
    <w:p w14:paraId="28D89533" w14:textId="79BC381F" w:rsidR="00805030" w:rsidRDefault="00805030" w:rsidP="00805030">
      <w:pPr>
        <w:pStyle w:val="Heading2"/>
        <w:rPr>
          <w:rFonts w:ascii="Times New Roman" w:hAnsi="Times New Roman" w:cs="Times New Roman"/>
          <w:color w:val="000000"/>
          <w:szCs w:val="36"/>
        </w:rPr>
      </w:pPr>
      <w:bookmarkStart w:id="46" w:name="_Toc97543356"/>
      <w:r>
        <w:rPr>
          <w:color w:val="000000"/>
        </w:rPr>
        <w:t>The NGS Data Sheet for Barrett</w:t>
      </w:r>
      <w:bookmarkEnd w:id="46"/>
    </w:p>
    <w:p w14:paraId="17E096D4" w14:textId="77777777" w:rsidR="00805030" w:rsidRDefault="00805030" w:rsidP="00805030">
      <w:pPr>
        <w:pStyle w:val="Heading5"/>
        <w:rPr>
          <w:color w:val="000000"/>
        </w:rPr>
      </w:pPr>
      <w:r>
        <w:rPr>
          <w:color w:val="000000"/>
        </w:rPr>
        <w:t>See file </w:t>
      </w:r>
      <w:hyperlink r:id="rId35" w:tgtFrame="_blank" w:history="1">
        <w:r>
          <w:rPr>
            <w:rStyle w:val="Hyperlink"/>
          </w:rPr>
          <w:t>dsdata.pdf</w:t>
        </w:r>
      </w:hyperlink>
      <w:r>
        <w:rPr>
          <w:color w:val="000000"/>
        </w:rPr>
        <w:t> for more information about the datasheet.</w:t>
      </w:r>
    </w:p>
    <w:p w14:paraId="1E06F991" w14:textId="77777777" w:rsidR="00805030" w:rsidRDefault="00805030" w:rsidP="00805030">
      <w:pPr>
        <w:pStyle w:val="HTMLPreformatted"/>
        <w:rPr>
          <w:color w:val="000000"/>
        </w:rPr>
      </w:pPr>
      <w:r>
        <w:rPr>
          <w:color w:val="000000"/>
        </w:rPr>
        <w:t>PROGRAM = datasheet95, VERSION = 8.12.5.10</w:t>
      </w:r>
    </w:p>
    <w:p w14:paraId="0CA0EC25" w14:textId="77777777" w:rsidR="00805030" w:rsidRDefault="00805030" w:rsidP="00805030">
      <w:pPr>
        <w:pStyle w:val="HTMLPreformatted"/>
        <w:rPr>
          <w:color w:val="000000"/>
        </w:rPr>
      </w:pPr>
      <w:r>
        <w:rPr>
          <w:color w:val="000000"/>
        </w:rPr>
        <w:t>Starting Datasheet Retrieval...</w:t>
      </w:r>
    </w:p>
    <w:p w14:paraId="14901153" w14:textId="77777777" w:rsidR="00805030" w:rsidRDefault="00805030" w:rsidP="00805030">
      <w:pPr>
        <w:pStyle w:val="HTMLPreformatted"/>
        <w:rPr>
          <w:color w:val="000000"/>
        </w:rPr>
      </w:pPr>
      <w:r>
        <w:rPr>
          <w:color w:val="000000"/>
        </w:rPr>
        <w:t>1        National Geodetic Survey,   Retrieval Date = OCTOBER  5, 2020</w:t>
      </w:r>
    </w:p>
    <w:p w14:paraId="75F5545F" w14:textId="77777777" w:rsidR="00805030" w:rsidRDefault="00805030" w:rsidP="00805030">
      <w:pPr>
        <w:pStyle w:val="HTMLPreformatted"/>
        <w:rPr>
          <w:color w:val="000000"/>
        </w:rPr>
      </w:pPr>
      <w:r>
        <w:rPr>
          <w:color w:val="000000"/>
        </w:rPr>
        <w:t xml:space="preserve"> MP0552 ***********************************************************************</w:t>
      </w:r>
    </w:p>
    <w:p w14:paraId="5FB2BBB1" w14:textId="77777777" w:rsidR="00805030" w:rsidRDefault="00805030" w:rsidP="00805030">
      <w:pPr>
        <w:pStyle w:val="HTMLPreformatted"/>
        <w:rPr>
          <w:color w:val="000000"/>
        </w:rPr>
      </w:pPr>
      <w:r>
        <w:rPr>
          <w:color w:val="000000"/>
        </w:rPr>
        <w:t xml:space="preserve"> MP0552  CBN         -  This is a Cooperative Base Network Control Station.</w:t>
      </w:r>
    </w:p>
    <w:p w14:paraId="66D766D1" w14:textId="77777777" w:rsidR="00805030" w:rsidRDefault="00805030" w:rsidP="00805030">
      <w:pPr>
        <w:pStyle w:val="HTMLPreformatted"/>
        <w:rPr>
          <w:color w:val="000000"/>
        </w:rPr>
      </w:pPr>
      <w:r>
        <w:rPr>
          <w:color w:val="000000"/>
        </w:rPr>
        <w:t xml:space="preserve"> MP0552  DESIGNATION -  BARRETT</w:t>
      </w:r>
    </w:p>
    <w:p w14:paraId="709040E1" w14:textId="77777777" w:rsidR="00805030" w:rsidRDefault="00805030" w:rsidP="00805030">
      <w:pPr>
        <w:pStyle w:val="HTMLPreformatted"/>
        <w:rPr>
          <w:color w:val="000000"/>
        </w:rPr>
      </w:pPr>
      <w:r>
        <w:rPr>
          <w:color w:val="000000"/>
        </w:rPr>
        <w:t xml:space="preserve"> MP0552  PID         -  MP0552</w:t>
      </w:r>
    </w:p>
    <w:p w14:paraId="6915F996" w14:textId="77777777" w:rsidR="00805030" w:rsidRDefault="00805030" w:rsidP="00805030">
      <w:pPr>
        <w:pStyle w:val="HTMLPreformatted"/>
        <w:rPr>
          <w:color w:val="000000"/>
        </w:rPr>
      </w:pPr>
      <w:r>
        <w:rPr>
          <w:color w:val="000000"/>
        </w:rPr>
        <w:t xml:space="preserve"> MP0552  STATE/COUNTY-  WY/CARBON</w:t>
      </w:r>
    </w:p>
    <w:p w14:paraId="0B14E775" w14:textId="77777777" w:rsidR="00805030" w:rsidRDefault="00805030" w:rsidP="00805030">
      <w:pPr>
        <w:pStyle w:val="HTMLPreformatted"/>
        <w:rPr>
          <w:color w:val="000000"/>
        </w:rPr>
      </w:pPr>
      <w:r>
        <w:rPr>
          <w:color w:val="000000"/>
        </w:rPr>
        <w:t xml:space="preserve"> MP0552  COUNTRY     -  US</w:t>
      </w:r>
    </w:p>
    <w:p w14:paraId="3C001F90" w14:textId="77777777" w:rsidR="00805030" w:rsidRDefault="00805030" w:rsidP="00805030">
      <w:pPr>
        <w:pStyle w:val="HTMLPreformatted"/>
        <w:rPr>
          <w:color w:val="000000"/>
        </w:rPr>
      </w:pPr>
      <w:r>
        <w:rPr>
          <w:color w:val="000000"/>
        </w:rPr>
        <w:t xml:space="preserve"> MP0552  USGS QUAD   -  RYAN PARK (2017)</w:t>
      </w:r>
    </w:p>
    <w:p w14:paraId="6BC7A9A8" w14:textId="77777777" w:rsidR="00805030" w:rsidRDefault="00805030" w:rsidP="00805030">
      <w:pPr>
        <w:pStyle w:val="HTMLPreformatted"/>
        <w:rPr>
          <w:color w:val="000000"/>
        </w:rPr>
      </w:pPr>
      <w:r>
        <w:rPr>
          <w:color w:val="000000"/>
        </w:rPr>
        <w:t xml:space="preserve"> MP0552</w:t>
      </w:r>
    </w:p>
    <w:p w14:paraId="65C483C5" w14:textId="77777777" w:rsidR="00805030" w:rsidRDefault="00805030" w:rsidP="00805030">
      <w:pPr>
        <w:pStyle w:val="HTMLPreformatted"/>
        <w:rPr>
          <w:color w:val="000000"/>
        </w:rPr>
      </w:pPr>
      <w:r>
        <w:rPr>
          <w:color w:val="000000"/>
        </w:rPr>
        <w:t xml:space="preserve"> MP0552                         *CURRENT SURVEY CONTROL</w:t>
      </w:r>
    </w:p>
    <w:p w14:paraId="3F001294" w14:textId="77777777" w:rsidR="00805030" w:rsidRDefault="00805030" w:rsidP="00805030">
      <w:pPr>
        <w:pStyle w:val="HTMLPreformatted"/>
        <w:rPr>
          <w:color w:val="000000"/>
        </w:rPr>
      </w:pPr>
      <w:r>
        <w:rPr>
          <w:color w:val="000000"/>
        </w:rPr>
        <w:t xml:space="preserve"> MP0552  ______________________________________________________________________</w:t>
      </w:r>
    </w:p>
    <w:p w14:paraId="00D594D5" w14:textId="77777777" w:rsidR="00805030" w:rsidRDefault="00805030" w:rsidP="00805030">
      <w:pPr>
        <w:pStyle w:val="HTMLPreformatted"/>
        <w:rPr>
          <w:color w:val="000000"/>
        </w:rPr>
      </w:pPr>
      <w:r>
        <w:rPr>
          <w:color w:val="000000"/>
        </w:rPr>
        <w:t xml:space="preserve"> MP0552* NAD 83(2011) POSITION- 41 19 35.67787(N) 106 31 34.57981(W)   ADJUSTED  </w:t>
      </w:r>
    </w:p>
    <w:p w14:paraId="1CBB536C" w14:textId="77777777" w:rsidR="00805030" w:rsidRDefault="00805030" w:rsidP="00805030">
      <w:pPr>
        <w:pStyle w:val="HTMLPreformatted"/>
        <w:rPr>
          <w:color w:val="000000"/>
        </w:rPr>
      </w:pPr>
      <w:r>
        <w:rPr>
          <w:color w:val="000000"/>
        </w:rPr>
        <w:t xml:space="preserve"> MP0552* NAD 83(2011) ELLIP HT-  2751.158 (meters)        (06/27/12)   ADJUSTED</w:t>
      </w:r>
    </w:p>
    <w:p w14:paraId="597C17DF" w14:textId="77777777" w:rsidR="00805030" w:rsidRDefault="00805030" w:rsidP="00805030">
      <w:pPr>
        <w:pStyle w:val="HTMLPreformatted"/>
        <w:rPr>
          <w:color w:val="000000"/>
        </w:rPr>
      </w:pPr>
      <w:r>
        <w:rPr>
          <w:color w:val="000000"/>
        </w:rPr>
        <w:t xml:space="preserve"> MP0552* NAD 83(2011) EPOCH   -  2010.00</w:t>
      </w:r>
    </w:p>
    <w:p w14:paraId="08ACAFDA" w14:textId="77777777" w:rsidR="00805030" w:rsidRDefault="00805030" w:rsidP="00805030">
      <w:pPr>
        <w:pStyle w:val="HTMLPreformatted"/>
        <w:rPr>
          <w:color w:val="000000"/>
        </w:rPr>
      </w:pPr>
      <w:r>
        <w:rPr>
          <w:color w:val="000000"/>
        </w:rPr>
        <w:t xml:space="preserve"> MP0552* </w:t>
      </w:r>
      <w:hyperlink r:id="rId36" w:anchor="NAVD88" w:tgtFrame="_blank" w:history="1">
        <w:r>
          <w:rPr>
            <w:rStyle w:val="Hyperlink"/>
          </w:rPr>
          <w:t>NAVD 88</w:t>
        </w:r>
      </w:hyperlink>
      <w:r>
        <w:rPr>
          <w:color w:val="000000"/>
        </w:rPr>
        <w:t xml:space="preserve"> ORTHO HEIGHT -  2762.2   (meters)     9062.    (feet) GPS OBS   </w:t>
      </w:r>
    </w:p>
    <w:p w14:paraId="63E2F44B" w14:textId="77777777" w:rsidR="00805030" w:rsidRDefault="00805030" w:rsidP="00805030">
      <w:pPr>
        <w:pStyle w:val="HTMLPreformatted"/>
        <w:rPr>
          <w:color w:val="000000"/>
        </w:rPr>
      </w:pPr>
      <w:r>
        <w:rPr>
          <w:color w:val="000000"/>
        </w:rPr>
        <w:t xml:space="preserve"> MP0552  ______________________________________________________________________</w:t>
      </w:r>
    </w:p>
    <w:p w14:paraId="14C2C0A2" w14:textId="77777777" w:rsidR="00805030" w:rsidRDefault="00805030" w:rsidP="00805030">
      <w:pPr>
        <w:pStyle w:val="HTMLPreformatted"/>
        <w:rPr>
          <w:color w:val="000000"/>
        </w:rPr>
      </w:pPr>
      <w:r>
        <w:rPr>
          <w:color w:val="000000"/>
        </w:rPr>
        <w:t xml:space="preserve"> MP0552  NAVD 88 orthometric height was determined with geoid model    GEOID93</w:t>
      </w:r>
    </w:p>
    <w:p w14:paraId="0E64C319" w14:textId="77777777" w:rsidR="00805030" w:rsidRDefault="00805030" w:rsidP="00805030">
      <w:pPr>
        <w:pStyle w:val="HTMLPreformatted"/>
        <w:rPr>
          <w:color w:val="000000"/>
        </w:rPr>
      </w:pPr>
      <w:r>
        <w:rPr>
          <w:color w:val="000000"/>
        </w:rPr>
        <w:t xml:space="preserve"> MP0552  GEOID HEIGHT    -         -10.52 (meters)                     GEOID93</w:t>
      </w:r>
    </w:p>
    <w:p w14:paraId="4A9D4B0E" w14:textId="77777777" w:rsidR="00805030" w:rsidRDefault="00805030" w:rsidP="00805030">
      <w:pPr>
        <w:pStyle w:val="HTMLPreformatted"/>
        <w:rPr>
          <w:color w:val="000000"/>
        </w:rPr>
      </w:pPr>
      <w:r>
        <w:rPr>
          <w:color w:val="000000"/>
        </w:rPr>
        <w:t xml:space="preserve"> MP0552  GEOID HEIGHT    -        -10.845 (meters)                     GEOID18</w:t>
      </w:r>
    </w:p>
    <w:p w14:paraId="0F55420A" w14:textId="77777777" w:rsidR="00805030" w:rsidRDefault="00805030" w:rsidP="00805030">
      <w:pPr>
        <w:pStyle w:val="HTMLPreformatted"/>
        <w:rPr>
          <w:color w:val="000000"/>
        </w:rPr>
      </w:pPr>
      <w:r>
        <w:rPr>
          <w:color w:val="000000"/>
        </w:rPr>
        <w:t xml:space="preserve"> MP0552  NAD 83(2011) X  - -1,365,038.157 (meters)                     COMP</w:t>
      </w:r>
    </w:p>
    <w:p w14:paraId="54D326F7" w14:textId="77777777" w:rsidR="00805030" w:rsidRDefault="00805030" w:rsidP="00805030">
      <w:pPr>
        <w:pStyle w:val="HTMLPreformatted"/>
        <w:rPr>
          <w:color w:val="000000"/>
        </w:rPr>
      </w:pPr>
      <w:r>
        <w:rPr>
          <w:color w:val="000000"/>
        </w:rPr>
        <w:t xml:space="preserve"> MP0552  NAD 83(2011) Y  - -4,600,544.065 (meters)                     COMP</w:t>
      </w:r>
    </w:p>
    <w:p w14:paraId="438AA773" w14:textId="77777777" w:rsidR="00805030" w:rsidRDefault="00805030" w:rsidP="00805030">
      <w:pPr>
        <w:pStyle w:val="HTMLPreformatted"/>
        <w:rPr>
          <w:color w:val="000000"/>
        </w:rPr>
      </w:pPr>
      <w:r>
        <w:rPr>
          <w:color w:val="000000"/>
        </w:rPr>
        <w:t xml:space="preserve"> MP0552  NAD 83(2011) Z  -  4,191,544.305 (meters)                     COMP</w:t>
      </w:r>
    </w:p>
    <w:p w14:paraId="3946B8D3" w14:textId="77777777" w:rsidR="00805030" w:rsidRDefault="00805030" w:rsidP="00805030">
      <w:pPr>
        <w:pStyle w:val="HTMLPreformatted"/>
        <w:rPr>
          <w:color w:val="000000"/>
        </w:rPr>
      </w:pPr>
      <w:r>
        <w:rPr>
          <w:color w:val="000000"/>
        </w:rPr>
        <w:t xml:space="preserve"> MP0552  LAPLACE CORR    -          8.23  (seconds)                    DEFLEC18</w:t>
      </w:r>
    </w:p>
    <w:p w14:paraId="692D4C85" w14:textId="77777777" w:rsidR="00805030" w:rsidRDefault="00805030" w:rsidP="00805030">
      <w:pPr>
        <w:pStyle w:val="HTMLPreformatted"/>
        <w:rPr>
          <w:color w:val="000000"/>
        </w:rPr>
      </w:pPr>
      <w:r>
        <w:rPr>
          <w:color w:val="000000"/>
        </w:rPr>
        <w:t xml:space="preserve"> MP0552</w:t>
      </w:r>
    </w:p>
    <w:p w14:paraId="09DD6A4E" w14:textId="77777777" w:rsidR="00805030" w:rsidRDefault="00805030" w:rsidP="00805030">
      <w:pPr>
        <w:pStyle w:val="HTMLPreformatted"/>
        <w:rPr>
          <w:color w:val="000000"/>
        </w:rPr>
      </w:pPr>
      <w:r>
        <w:rPr>
          <w:color w:val="000000"/>
        </w:rPr>
        <w:t xml:space="preserve"> MP0552  Network accuracy estimates per FGDC Geospatial Positioning Accuracy</w:t>
      </w:r>
    </w:p>
    <w:p w14:paraId="0E43D99A" w14:textId="77777777" w:rsidR="00805030" w:rsidRDefault="00805030" w:rsidP="00805030">
      <w:pPr>
        <w:pStyle w:val="HTMLPreformatted"/>
        <w:rPr>
          <w:color w:val="000000"/>
        </w:rPr>
      </w:pPr>
      <w:r>
        <w:rPr>
          <w:color w:val="000000"/>
        </w:rPr>
        <w:t xml:space="preserve"> MP0552  Standards:                                                         </w:t>
      </w:r>
    </w:p>
    <w:p w14:paraId="5BFFA350" w14:textId="77777777" w:rsidR="00805030" w:rsidRDefault="00805030" w:rsidP="00805030">
      <w:pPr>
        <w:pStyle w:val="HTMLPreformatted"/>
        <w:rPr>
          <w:color w:val="000000"/>
        </w:rPr>
      </w:pPr>
      <w:r>
        <w:rPr>
          <w:color w:val="000000"/>
        </w:rPr>
        <w:t xml:space="preserve"> MP0552         FGDC (95% conf, cm)     Standard deviation (cm)     CorrNE </w:t>
      </w:r>
    </w:p>
    <w:p w14:paraId="79292101" w14:textId="77777777" w:rsidR="00805030" w:rsidRDefault="00805030" w:rsidP="00805030">
      <w:pPr>
        <w:pStyle w:val="HTMLPreformatted"/>
        <w:rPr>
          <w:color w:val="000000"/>
        </w:rPr>
      </w:pPr>
      <w:r>
        <w:rPr>
          <w:color w:val="000000"/>
        </w:rPr>
        <w:t xml:space="preserve"> MP0552            Horiz  Ellip           SD_N   SD_E   SD_h      (unitless)</w:t>
      </w:r>
    </w:p>
    <w:p w14:paraId="39E4279D" w14:textId="77777777" w:rsidR="00805030" w:rsidRDefault="00805030" w:rsidP="00805030">
      <w:pPr>
        <w:pStyle w:val="HTMLPreformatted"/>
        <w:rPr>
          <w:color w:val="000000"/>
        </w:rPr>
      </w:pPr>
      <w:r>
        <w:rPr>
          <w:color w:val="000000"/>
        </w:rPr>
        <w:t xml:space="preserve"> MP0552  -------------------------------------------------------------------</w:t>
      </w:r>
    </w:p>
    <w:p w14:paraId="00D07C71" w14:textId="77777777" w:rsidR="00805030" w:rsidRDefault="00805030" w:rsidP="00805030">
      <w:pPr>
        <w:pStyle w:val="HTMLPreformatted"/>
        <w:rPr>
          <w:color w:val="000000"/>
        </w:rPr>
      </w:pPr>
      <w:r>
        <w:rPr>
          <w:color w:val="000000"/>
        </w:rPr>
        <w:t xml:space="preserve"> MP0552  NETWORK    1.80   5.15           0.83   0.60   2.63      0.06517090</w:t>
      </w:r>
    </w:p>
    <w:p w14:paraId="5942BCB0" w14:textId="77777777" w:rsidR="00805030" w:rsidRDefault="00805030" w:rsidP="00805030">
      <w:pPr>
        <w:pStyle w:val="HTMLPreformatted"/>
        <w:rPr>
          <w:color w:val="000000"/>
        </w:rPr>
      </w:pPr>
      <w:r>
        <w:rPr>
          <w:color w:val="000000"/>
        </w:rPr>
        <w:t xml:space="preserve"> MP0552  -------------------------------------------------------------------</w:t>
      </w:r>
    </w:p>
    <w:p w14:paraId="704D8A45" w14:textId="77777777" w:rsidR="00805030" w:rsidRDefault="00805030" w:rsidP="00805030">
      <w:pPr>
        <w:pStyle w:val="HTMLPreformatted"/>
        <w:rPr>
          <w:color w:val="000000"/>
        </w:rPr>
      </w:pPr>
      <w:r>
        <w:rPr>
          <w:color w:val="000000"/>
        </w:rPr>
        <w:t xml:space="preserve"> MP0552  Click </w:t>
      </w:r>
      <w:hyperlink r:id="rId37" w:tgtFrame="_blank" w:history="1">
        <w:r>
          <w:rPr>
            <w:rStyle w:val="Hyperlink"/>
          </w:rPr>
          <w:t>here</w:t>
        </w:r>
      </w:hyperlink>
      <w:r>
        <w:rPr>
          <w:color w:val="000000"/>
        </w:rPr>
        <w:t xml:space="preserve"> for local accuracies and other accuracy information.</w:t>
      </w:r>
    </w:p>
    <w:p w14:paraId="69BE78AB" w14:textId="77777777" w:rsidR="00805030" w:rsidRDefault="00805030" w:rsidP="00805030">
      <w:pPr>
        <w:pStyle w:val="HTMLPreformatted"/>
        <w:rPr>
          <w:color w:val="000000"/>
        </w:rPr>
      </w:pPr>
      <w:r>
        <w:rPr>
          <w:color w:val="000000"/>
        </w:rPr>
        <w:t xml:space="preserve"> MP0552</w:t>
      </w:r>
    </w:p>
    <w:p w14:paraId="4B281ED9" w14:textId="77777777" w:rsidR="00805030" w:rsidRDefault="00805030" w:rsidP="00805030">
      <w:pPr>
        <w:pStyle w:val="HTMLPreformatted"/>
        <w:rPr>
          <w:color w:val="000000"/>
        </w:rPr>
      </w:pPr>
      <w:r>
        <w:rPr>
          <w:color w:val="000000"/>
        </w:rPr>
        <w:t xml:space="preserve"> MP0552</w:t>
      </w:r>
    </w:p>
    <w:p w14:paraId="5D3445CB" w14:textId="77777777" w:rsidR="00805030" w:rsidRDefault="00805030" w:rsidP="00805030">
      <w:pPr>
        <w:pStyle w:val="HTMLPreformatted"/>
        <w:rPr>
          <w:color w:val="000000"/>
        </w:rPr>
      </w:pPr>
      <w:r>
        <w:rPr>
          <w:color w:val="000000"/>
        </w:rPr>
        <w:t xml:space="preserve"> MP0552.The horizontal coordinates were established by GPS observations</w:t>
      </w:r>
    </w:p>
    <w:p w14:paraId="39666A38" w14:textId="77777777" w:rsidR="00805030" w:rsidRDefault="00805030" w:rsidP="00805030">
      <w:pPr>
        <w:pStyle w:val="HTMLPreformatted"/>
        <w:rPr>
          <w:color w:val="000000"/>
        </w:rPr>
      </w:pPr>
      <w:r>
        <w:rPr>
          <w:color w:val="000000"/>
        </w:rPr>
        <w:t xml:space="preserve"> MP0552.and adjusted by the National Geodetic Survey in June 2012.</w:t>
      </w:r>
    </w:p>
    <w:p w14:paraId="2905A848" w14:textId="77777777" w:rsidR="00805030" w:rsidRDefault="00805030" w:rsidP="00805030">
      <w:pPr>
        <w:pStyle w:val="HTMLPreformatted"/>
        <w:rPr>
          <w:color w:val="000000"/>
        </w:rPr>
      </w:pPr>
      <w:r>
        <w:rPr>
          <w:color w:val="000000"/>
        </w:rPr>
        <w:t xml:space="preserve"> MP0552</w:t>
      </w:r>
    </w:p>
    <w:p w14:paraId="5915A600" w14:textId="77777777" w:rsidR="00805030" w:rsidRDefault="00805030" w:rsidP="00805030">
      <w:pPr>
        <w:pStyle w:val="HTMLPreformatted"/>
        <w:rPr>
          <w:color w:val="000000"/>
        </w:rPr>
      </w:pPr>
      <w:r>
        <w:rPr>
          <w:color w:val="000000"/>
        </w:rPr>
        <w:t xml:space="preserve"> MP0552.NAD 83(2011) refers to NAD 83 coordinates where the reference frame has </w:t>
      </w:r>
    </w:p>
    <w:p w14:paraId="2E8E31A8" w14:textId="77777777" w:rsidR="00805030" w:rsidRDefault="00805030" w:rsidP="00805030">
      <w:pPr>
        <w:pStyle w:val="HTMLPreformatted"/>
        <w:rPr>
          <w:color w:val="000000"/>
        </w:rPr>
      </w:pPr>
      <w:r>
        <w:rPr>
          <w:color w:val="000000"/>
        </w:rPr>
        <w:t xml:space="preserve"> MP0552.been affixed to the stable North American tectonic plate. See </w:t>
      </w:r>
    </w:p>
    <w:p w14:paraId="2013C3D7" w14:textId="77777777" w:rsidR="00805030" w:rsidRDefault="00805030" w:rsidP="00805030">
      <w:pPr>
        <w:pStyle w:val="HTMLPreformatted"/>
        <w:rPr>
          <w:color w:val="000000"/>
        </w:rPr>
      </w:pPr>
      <w:r>
        <w:rPr>
          <w:color w:val="000000"/>
        </w:rPr>
        <w:t xml:space="preserve"> MP0552.</w:t>
      </w:r>
      <w:hyperlink r:id="rId38" w:tgtFrame="_blank" w:history="1">
        <w:r>
          <w:rPr>
            <w:rStyle w:val="Hyperlink"/>
          </w:rPr>
          <w:t>NA2011</w:t>
        </w:r>
      </w:hyperlink>
      <w:r>
        <w:rPr>
          <w:color w:val="000000"/>
        </w:rPr>
        <w:t xml:space="preserve"> for more information. </w:t>
      </w:r>
    </w:p>
    <w:p w14:paraId="314CBF5C" w14:textId="77777777" w:rsidR="00805030" w:rsidRDefault="00805030" w:rsidP="00805030">
      <w:pPr>
        <w:pStyle w:val="HTMLPreformatted"/>
        <w:rPr>
          <w:color w:val="000000"/>
        </w:rPr>
      </w:pPr>
      <w:r>
        <w:rPr>
          <w:color w:val="000000"/>
        </w:rPr>
        <w:t xml:space="preserve"> MP0552</w:t>
      </w:r>
    </w:p>
    <w:p w14:paraId="6856055C" w14:textId="77777777" w:rsidR="00805030" w:rsidRDefault="00805030" w:rsidP="00805030">
      <w:pPr>
        <w:pStyle w:val="HTMLPreformatted"/>
        <w:rPr>
          <w:color w:val="000000"/>
        </w:rPr>
      </w:pPr>
      <w:r>
        <w:rPr>
          <w:color w:val="000000"/>
        </w:rPr>
        <w:t xml:space="preserve"> MP0552.The horizontal coordinates are valid at the epoch date displayed above</w:t>
      </w:r>
    </w:p>
    <w:p w14:paraId="47188B90" w14:textId="77777777" w:rsidR="00805030" w:rsidRDefault="00805030" w:rsidP="00805030">
      <w:pPr>
        <w:pStyle w:val="HTMLPreformatted"/>
        <w:rPr>
          <w:color w:val="000000"/>
        </w:rPr>
      </w:pPr>
      <w:r>
        <w:rPr>
          <w:color w:val="000000"/>
        </w:rPr>
        <w:t xml:space="preserve"> MP0552.which is a decimal equivalence of Year/Month/Day.</w:t>
      </w:r>
    </w:p>
    <w:p w14:paraId="13AEF7CB" w14:textId="77777777" w:rsidR="00805030" w:rsidRDefault="00805030" w:rsidP="00805030">
      <w:pPr>
        <w:pStyle w:val="HTMLPreformatted"/>
        <w:rPr>
          <w:color w:val="000000"/>
        </w:rPr>
      </w:pPr>
      <w:r>
        <w:rPr>
          <w:color w:val="000000"/>
        </w:rPr>
        <w:t xml:space="preserve"> MP0552</w:t>
      </w:r>
    </w:p>
    <w:p w14:paraId="3A64F07A" w14:textId="77777777" w:rsidR="00805030" w:rsidRDefault="00805030" w:rsidP="00805030">
      <w:pPr>
        <w:pStyle w:val="HTMLPreformatted"/>
        <w:rPr>
          <w:color w:val="000000"/>
        </w:rPr>
      </w:pPr>
      <w:r>
        <w:rPr>
          <w:color w:val="000000"/>
        </w:rPr>
        <w:t xml:space="preserve"> MP0552.The orthometric height was determined by GPS observations and a</w:t>
      </w:r>
    </w:p>
    <w:p w14:paraId="4D6A47F8" w14:textId="77777777" w:rsidR="00805030" w:rsidRDefault="00805030" w:rsidP="00805030">
      <w:pPr>
        <w:pStyle w:val="HTMLPreformatted"/>
        <w:rPr>
          <w:color w:val="000000"/>
        </w:rPr>
      </w:pPr>
      <w:r>
        <w:rPr>
          <w:color w:val="000000"/>
        </w:rPr>
        <w:t xml:space="preserve"> MP0552.high-resolution geoid model.</w:t>
      </w:r>
    </w:p>
    <w:p w14:paraId="0157D229" w14:textId="77777777" w:rsidR="00805030" w:rsidRDefault="00805030" w:rsidP="00805030">
      <w:pPr>
        <w:pStyle w:val="HTMLPreformatted"/>
        <w:rPr>
          <w:color w:val="000000"/>
        </w:rPr>
      </w:pPr>
      <w:r>
        <w:rPr>
          <w:color w:val="000000"/>
        </w:rPr>
        <w:t xml:space="preserve"> MP0552</w:t>
      </w:r>
    </w:p>
    <w:p w14:paraId="212612F0" w14:textId="77777777" w:rsidR="00805030" w:rsidRDefault="00805030" w:rsidP="00805030">
      <w:pPr>
        <w:pStyle w:val="HTMLPreformatted"/>
        <w:rPr>
          <w:color w:val="000000"/>
        </w:rPr>
      </w:pPr>
      <w:r>
        <w:rPr>
          <w:color w:val="000000"/>
        </w:rPr>
        <w:t xml:space="preserve"> MP0552.Significant digits in the geoid height do not necessarily reflect accuracy.</w:t>
      </w:r>
    </w:p>
    <w:p w14:paraId="4CB142D3" w14:textId="77777777" w:rsidR="00805030" w:rsidRDefault="00805030" w:rsidP="00805030">
      <w:pPr>
        <w:pStyle w:val="HTMLPreformatted"/>
        <w:rPr>
          <w:color w:val="000000"/>
        </w:rPr>
      </w:pPr>
      <w:r>
        <w:rPr>
          <w:color w:val="000000"/>
        </w:rPr>
        <w:t xml:space="preserve"> MP0552.GEOID18 height accuracy estimate available </w:t>
      </w:r>
      <w:hyperlink r:id="rId39" w:tgtFrame="_blank" w:history="1">
        <w:r>
          <w:rPr>
            <w:rStyle w:val="Hyperlink"/>
          </w:rPr>
          <w:t>here</w:t>
        </w:r>
      </w:hyperlink>
      <w:r>
        <w:rPr>
          <w:color w:val="000000"/>
        </w:rPr>
        <w:t>.</w:t>
      </w:r>
    </w:p>
    <w:p w14:paraId="475D827D" w14:textId="77777777" w:rsidR="00805030" w:rsidRDefault="00805030" w:rsidP="00805030">
      <w:pPr>
        <w:pStyle w:val="HTMLPreformatted"/>
        <w:rPr>
          <w:color w:val="000000"/>
        </w:rPr>
      </w:pPr>
      <w:r>
        <w:rPr>
          <w:color w:val="000000"/>
        </w:rPr>
        <w:t xml:space="preserve"> MP0552</w:t>
      </w:r>
    </w:p>
    <w:p w14:paraId="6963D1DF" w14:textId="77777777" w:rsidR="00805030" w:rsidRDefault="00805030" w:rsidP="00805030">
      <w:pPr>
        <w:pStyle w:val="HTMLPreformatted"/>
        <w:rPr>
          <w:color w:val="000000"/>
        </w:rPr>
      </w:pPr>
      <w:r>
        <w:rPr>
          <w:color w:val="000000"/>
        </w:rPr>
        <w:t xml:space="preserve"> MP0552.Click </w:t>
      </w:r>
      <w:hyperlink r:id="rId40" w:tgtFrame="_blank" w:history="1">
        <w:r>
          <w:rPr>
            <w:rStyle w:val="Hyperlink"/>
          </w:rPr>
          <w:t>photographs</w:t>
        </w:r>
      </w:hyperlink>
      <w:r>
        <w:rPr>
          <w:color w:val="000000"/>
        </w:rPr>
        <w:t xml:space="preserve"> - Photos may exist for this station.</w:t>
      </w:r>
    </w:p>
    <w:p w14:paraId="35773765" w14:textId="77777777" w:rsidR="00805030" w:rsidRDefault="00805030" w:rsidP="00805030">
      <w:pPr>
        <w:pStyle w:val="HTMLPreformatted"/>
        <w:rPr>
          <w:color w:val="000000"/>
        </w:rPr>
      </w:pPr>
      <w:r>
        <w:rPr>
          <w:color w:val="000000"/>
        </w:rPr>
        <w:t xml:space="preserve"> MP0552</w:t>
      </w:r>
    </w:p>
    <w:p w14:paraId="3995004C" w14:textId="77777777" w:rsidR="00805030" w:rsidRDefault="00805030" w:rsidP="00805030">
      <w:pPr>
        <w:pStyle w:val="HTMLPreformatted"/>
        <w:rPr>
          <w:color w:val="000000"/>
        </w:rPr>
      </w:pPr>
      <w:r>
        <w:rPr>
          <w:color w:val="000000"/>
        </w:rPr>
        <w:t xml:space="preserve"> MP0552.The X, Y, and Z were computed from the position and the ellipsoidal ht.</w:t>
      </w:r>
    </w:p>
    <w:p w14:paraId="24393EF3" w14:textId="77777777" w:rsidR="00805030" w:rsidRDefault="00805030" w:rsidP="00805030">
      <w:pPr>
        <w:pStyle w:val="HTMLPreformatted"/>
        <w:rPr>
          <w:color w:val="000000"/>
        </w:rPr>
      </w:pPr>
      <w:r>
        <w:rPr>
          <w:color w:val="000000"/>
        </w:rPr>
        <w:t xml:space="preserve"> MP0552</w:t>
      </w:r>
    </w:p>
    <w:p w14:paraId="4330B3DD" w14:textId="77777777" w:rsidR="00805030" w:rsidRDefault="00805030" w:rsidP="00805030">
      <w:pPr>
        <w:pStyle w:val="HTMLPreformatted"/>
        <w:rPr>
          <w:color w:val="000000"/>
        </w:rPr>
      </w:pPr>
      <w:r>
        <w:rPr>
          <w:color w:val="000000"/>
        </w:rPr>
        <w:t xml:space="preserve"> MP0552.The Laplace correction was computed from DEFLEC18 derived deflections.</w:t>
      </w:r>
    </w:p>
    <w:p w14:paraId="3E70F8FB" w14:textId="77777777" w:rsidR="00805030" w:rsidRDefault="00805030" w:rsidP="00805030">
      <w:pPr>
        <w:pStyle w:val="HTMLPreformatted"/>
        <w:rPr>
          <w:color w:val="000000"/>
        </w:rPr>
      </w:pPr>
      <w:r>
        <w:rPr>
          <w:color w:val="000000"/>
        </w:rPr>
        <w:t xml:space="preserve"> MP0552</w:t>
      </w:r>
    </w:p>
    <w:p w14:paraId="0F0C8AE8" w14:textId="77777777" w:rsidR="00805030" w:rsidRDefault="00805030" w:rsidP="00805030">
      <w:pPr>
        <w:pStyle w:val="HTMLPreformatted"/>
        <w:rPr>
          <w:color w:val="000000"/>
        </w:rPr>
      </w:pPr>
      <w:r>
        <w:rPr>
          <w:color w:val="000000"/>
        </w:rPr>
        <w:t xml:space="preserve"> MP0552.The ellipsoidal height was determined by GPS observations</w:t>
      </w:r>
    </w:p>
    <w:p w14:paraId="6F3991F6" w14:textId="77777777" w:rsidR="00805030" w:rsidRDefault="00805030" w:rsidP="00805030">
      <w:pPr>
        <w:pStyle w:val="HTMLPreformatted"/>
        <w:rPr>
          <w:color w:val="000000"/>
        </w:rPr>
      </w:pPr>
      <w:r>
        <w:rPr>
          <w:color w:val="000000"/>
        </w:rPr>
        <w:t xml:space="preserve"> MP0552.and is referenced to NAD 83.</w:t>
      </w:r>
    </w:p>
    <w:p w14:paraId="0EA1869A" w14:textId="77777777" w:rsidR="00805030" w:rsidRDefault="00805030" w:rsidP="00805030">
      <w:pPr>
        <w:pStyle w:val="HTMLPreformatted"/>
        <w:rPr>
          <w:color w:val="000000"/>
        </w:rPr>
      </w:pPr>
      <w:r>
        <w:rPr>
          <w:color w:val="000000"/>
        </w:rPr>
        <w:t xml:space="preserve"> MP0552</w:t>
      </w:r>
    </w:p>
    <w:p w14:paraId="65B57BB7" w14:textId="77777777" w:rsidR="00805030" w:rsidRDefault="00805030" w:rsidP="00805030">
      <w:pPr>
        <w:pStyle w:val="HTMLPreformatted"/>
        <w:rPr>
          <w:color w:val="000000"/>
        </w:rPr>
      </w:pPr>
      <w:r>
        <w:rPr>
          <w:color w:val="000000"/>
        </w:rPr>
        <w:t xml:space="preserve"> MP0552. The following values were computed from the NAD 83(2011) position.</w:t>
      </w:r>
    </w:p>
    <w:p w14:paraId="7E57F70A" w14:textId="77777777" w:rsidR="00805030" w:rsidRDefault="00805030" w:rsidP="00805030">
      <w:pPr>
        <w:pStyle w:val="HTMLPreformatted"/>
        <w:rPr>
          <w:color w:val="000000"/>
        </w:rPr>
      </w:pPr>
      <w:r>
        <w:rPr>
          <w:color w:val="000000"/>
        </w:rPr>
        <w:t xml:space="preserve"> MP0552</w:t>
      </w:r>
    </w:p>
    <w:p w14:paraId="0FAD397D" w14:textId="77777777" w:rsidR="00805030" w:rsidRDefault="00805030" w:rsidP="00805030">
      <w:pPr>
        <w:pStyle w:val="HTMLPreformatted"/>
        <w:rPr>
          <w:color w:val="000000"/>
        </w:rPr>
      </w:pPr>
      <w:r>
        <w:rPr>
          <w:color w:val="000000"/>
        </w:rPr>
        <w:t xml:space="preserve"> MP0552;                    North         East     Units Scale Factor Converg.</w:t>
      </w:r>
    </w:p>
    <w:p w14:paraId="038337D2" w14:textId="77777777" w:rsidR="00805030" w:rsidRDefault="00805030" w:rsidP="00805030">
      <w:pPr>
        <w:pStyle w:val="HTMLPreformatted"/>
        <w:rPr>
          <w:color w:val="000000"/>
        </w:rPr>
      </w:pPr>
      <w:r>
        <w:rPr>
          <w:color w:val="000000"/>
        </w:rPr>
        <w:t xml:space="preserve"> MP0552;SPC WYEC     -   192,101.736   467,562.046   MT  0.99999366   +0 31 58.7</w:t>
      </w:r>
    </w:p>
    <w:p w14:paraId="5C012ABC" w14:textId="77777777" w:rsidR="00805030" w:rsidRDefault="00805030" w:rsidP="00805030">
      <w:pPr>
        <w:pStyle w:val="HTMLPreformatted"/>
        <w:rPr>
          <w:color w:val="000000"/>
        </w:rPr>
      </w:pPr>
      <w:r>
        <w:rPr>
          <w:color w:val="000000"/>
        </w:rPr>
        <w:t xml:space="preserve"> MP0552;SPC WYEC     -   630,253.78  1,533,993.15   sFT  0.99999366   +0 31 58.7</w:t>
      </w:r>
    </w:p>
    <w:p w14:paraId="33D15806" w14:textId="77777777" w:rsidR="00805030" w:rsidRDefault="00805030" w:rsidP="00805030">
      <w:pPr>
        <w:pStyle w:val="HTMLPreformatted"/>
        <w:rPr>
          <w:color w:val="000000"/>
        </w:rPr>
      </w:pPr>
      <w:r>
        <w:rPr>
          <w:color w:val="000000"/>
        </w:rPr>
        <w:t xml:space="preserve"> MP0552;UTM  13      - 4,576,134.816   372,271.878   MT  0.99980078   -1 00 28.8</w:t>
      </w:r>
    </w:p>
    <w:p w14:paraId="012A9CF9" w14:textId="77777777" w:rsidR="00805030" w:rsidRDefault="00805030" w:rsidP="00805030">
      <w:pPr>
        <w:pStyle w:val="HTMLPreformatted"/>
        <w:rPr>
          <w:color w:val="000000"/>
        </w:rPr>
      </w:pPr>
      <w:r>
        <w:rPr>
          <w:color w:val="000000"/>
        </w:rPr>
        <w:t xml:space="preserve"> MP0552</w:t>
      </w:r>
    </w:p>
    <w:p w14:paraId="5AD4B82C" w14:textId="77777777" w:rsidR="00805030" w:rsidRDefault="00805030" w:rsidP="00805030">
      <w:pPr>
        <w:pStyle w:val="HTMLPreformatted"/>
        <w:rPr>
          <w:color w:val="000000"/>
        </w:rPr>
      </w:pPr>
      <w:r>
        <w:rPr>
          <w:color w:val="000000"/>
        </w:rPr>
        <w:t xml:space="preserve"> MP0552!             -  Elev Factor  x  Scale Factor =   Combined Factor</w:t>
      </w:r>
    </w:p>
    <w:p w14:paraId="2DAA6746" w14:textId="77777777" w:rsidR="00805030" w:rsidRDefault="00805030" w:rsidP="00805030">
      <w:pPr>
        <w:pStyle w:val="HTMLPreformatted"/>
        <w:rPr>
          <w:color w:val="000000"/>
        </w:rPr>
      </w:pPr>
      <w:r>
        <w:rPr>
          <w:color w:val="000000"/>
        </w:rPr>
        <w:t xml:space="preserve"> MP0552!SPC WYEC     -   0.99956866  x   0.99999366  =   0.99956232</w:t>
      </w:r>
    </w:p>
    <w:p w14:paraId="7D48ADF6" w14:textId="77777777" w:rsidR="00805030" w:rsidRDefault="00805030" w:rsidP="00805030">
      <w:pPr>
        <w:pStyle w:val="HTMLPreformatted"/>
        <w:rPr>
          <w:color w:val="000000"/>
        </w:rPr>
      </w:pPr>
      <w:r>
        <w:rPr>
          <w:color w:val="000000"/>
        </w:rPr>
        <w:t xml:space="preserve"> MP0552!UTM  13      -   0.99956866  x   0.99980078  =   0.99936952</w:t>
      </w:r>
    </w:p>
    <w:p w14:paraId="6846A5C9" w14:textId="77777777" w:rsidR="00805030" w:rsidRDefault="00805030" w:rsidP="00805030">
      <w:pPr>
        <w:pStyle w:val="HTMLPreformatted"/>
        <w:rPr>
          <w:color w:val="000000"/>
        </w:rPr>
      </w:pPr>
      <w:r>
        <w:rPr>
          <w:color w:val="000000"/>
        </w:rPr>
        <w:t xml:space="preserve"> MP0552</w:t>
      </w:r>
    </w:p>
    <w:p w14:paraId="7952EDC0" w14:textId="77777777" w:rsidR="00805030" w:rsidRDefault="00805030" w:rsidP="00805030">
      <w:pPr>
        <w:pStyle w:val="HTMLPreformatted"/>
        <w:rPr>
          <w:color w:val="000000"/>
        </w:rPr>
      </w:pPr>
      <w:r>
        <w:rPr>
          <w:color w:val="000000"/>
        </w:rPr>
        <w:t xml:space="preserve"> MP0552:                Primary Azimuth Mark                     Grid Az</w:t>
      </w:r>
    </w:p>
    <w:p w14:paraId="7D77E7DE" w14:textId="77777777" w:rsidR="00805030" w:rsidRDefault="00805030" w:rsidP="00805030">
      <w:pPr>
        <w:pStyle w:val="HTMLPreformatted"/>
        <w:rPr>
          <w:color w:val="000000"/>
        </w:rPr>
      </w:pPr>
      <w:r>
        <w:rPr>
          <w:color w:val="000000"/>
        </w:rPr>
        <w:t xml:space="preserve"> MP0552:SPC WYEC     -  MEDICINE BOW                             077 17 59.6</w:t>
      </w:r>
    </w:p>
    <w:p w14:paraId="7C071912" w14:textId="77777777" w:rsidR="00805030" w:rsidRDefault="00805030" w:rsidP="00805030">
      <w:pPr>
        <w:pStyle w:val="HTMLPreformatted"/>
        <w:rPr>
          <w:color w:val="000000"/>
        </w:rPr>
      </w:pPr>
      <w:r>
        <w:rPr>
          <w:color w:val="000000"/>
        </w:rPr>
        <w:t xml:space="preserve"> MP0552:UTM  13      -  MEDICINE BOW                             078 50 27.1</w:t>
      </w:r>
    </w:p>
    <w:p w14:paraId="3759B742" w14:textId="77777777" w:rsidR="00805030" w:rsidRDefault="00805030" w:rsidP="00805030">
      <w:pPr>
        <w:pStyle w:val="HTMLPreformatted"/>
        <w:rPr>
          <w:color w:val="000000"/>
        </w:rPr>
      </w:pPr>
      <w:r>
        <w:rPr>
          <w:color w:val="000000"/>
        </w:rPr>
        <w:t xml:space="preserve"> MP0552</w:t>
      </w:r>
    </w:p>
    <w:p w14:paraId="07D8323A" w14:textId="77777777" w:rsidR="00805030" w:rsidRDefault="00805030" w:rsidP="00805030">
      <w:pPr>
        <w:pStyle w:val="HTMLPreformatted"/>
        <w:rPr>
          <w:color w:val="000000"/>
        </w:rPr>
      </w:pPr>
      <w:r>
        <w:rPr>
          <w:color w:val="000000"/>
        </w:rPr>
        <w:t xml:space="preserve"> MP0552_U.S. NATIONAL GRID SPATIAL ADDRESS: 13TCF7227176134(NAD 83)</w:t>
      </w:r>
    </w:p>
    <w:p w14:paraId="0C0B86FB" w14:textId="77777777" w:rsidR="00805030" w:rsidRDefault="00805030" w:rsidP="00805030">
      <w:pPr>
        <w:pStyle w:val="HTMLPreformatted"/>
        <w:rPr>
          <w:color w:val="000000"/>
        </w:rPr>
      </w:pPr>
      <w:r>
        <w:rPr>
          <w:color w:val="000000"/>
        </w:rPr>
        <w:t xml:space="preserve"> MP0552</w:t>
      </w:r>
    </w:p>
    <w:p w14:paraId="31460F98" w14:textId="77777777" w:rsidR="00805030" w:rsidRDefault="00805030" w:rsidP="00805030">
      <w:pPr>
        <w:pStyle w:val="HTMLPreformatted"/>
        <w:rPr>
          <w:color w:val="000000"/>
        </w:rPr>
      </w:pPr>
      <w:r>
        <w:rPr>
          <w:color w:val="000000"/>
        </w:rPr>
        <w:t xml:space="preserve"> MP0552|---------------------------------------------------------------------|</w:t>
      </w:r>
    </w:p>
    <w:p w14:paraId="67D10DD6" w14:textId="77777777" w:rsidR="00805030" w:rsidRDefault="00805030" w:rsidP="00805030">
      <w:pPr>
        <w:pStyle w:val="HTMLPreformatted"/>
        <w:rPr>
          <w:color w:val="000000"/>
        </w:rPr>
      </w:pPr>
      <w:r>
        <w:rPr>
          <w:color w:val="000000"/>
        </w:rPr>
        <w:t xml:space="preserve"> MP0552| PID    Reference Object                     Distance      Geod. Az  |</w:t>
      </w:r>
    </w:p>
    <w:p w14:paraId="5A0CBFDB" w14:textId="77777777" w:rsidR="00805030" w:rsidRDefault="00805030" w:rsidP="00805030">
      <w:pPr>
        <w:pStyle w:val="HTMLPreformatted"/>
        <w:rPr>
          <w:color w:val="000000"/>
        </w:rPr>
      </w:pPr>
      <w:r>
        <w:rPr>
          <w:color w:val="000000"/>
        </w:rPr>
        <w:t xml:space="preserve"> MP0552|                                                           dddmmss.s |</w:t>
      </w:r>
    </w:p>
    <w:p w14:paraId="36290ABA" w14:textId="77777777" w:rsidR="00805030" w:rsidRDefault="00805030" w:rsidP="00805030">
      <w:pPr>
        <w:pStyle w:val="HTMLPreformatted"/>
        <w:rPr>
          <w:color w:val="000000"/>
        </w:rPr>
      </w:pPr>
      <w:r>
        <w:rPr>
          <w:color w:val="000000"/>
        </w:rPr>
        <w:t xml:space="preserve"> MP0552| MP0546 MEDICINE BOW                        APPROX.17.9 KM 0774958.3 |</w:t>
      </w:r>
    </w:p>
    <w:p w14:paraId="5F8D5710" w14:textId="77777777" w:rsidR="00805030" w:rsidRDefault="00805030" w:rsidP="00805030">
      <w:pPr>
        <w:pStyle w:val="HTMLPreformatted"/>
        <w:rPr>
          <w:color w:val="000000"/>
        </w:rPr>
      </w:pPr>
      <w:r>
        <w:rPr>
          <w:color w:val="000000"/>
        </w:rPr>
        <w:t xml:space="preserve"> MP0552| CP5324 BARRETT LOT RM 1                      9.285 METERS 14330     |</w:t>
      </w:r>
    </w:p>
    <w:p w14:paraId="4C51E451" w14:textId="77777777" w:rsidR="00805030" w:rsidRDefault="00805030" w:rsidP="00805030">
      <w:pPr>
        <w:pStyle w:val="HTMLPreformatted"/>
        <w:rPr>
          <w:color w:val="000000"/>
        </w:rPr>
      </w:pPr>
      <w:r>
        <w:rPr>
          <w:color w:val="000000"/>
        </w:rPr>
        <w:t xml:space="preserve"> MP0552| CP5325 BARRETT LOT RM 2                      9.369 METERS 25058     |</w:t>
      </w:r>
    </w:p>
    <w:p w14:paraId="7CB0D9A7" w14:textId="77777777" w:rsidR="00805030" w:rsidRDefault="00805030" w:rsidP="00805030">
      <w:pPr>
        <w:pStyle w:val="HTMLPreformatted"/>
        <w:rPr>
          <w:color w:val="000000"/>
        </w:rPr>
      </w:pPr>
      <w:r>
        <w:rPr>
          <w:color w:val="000000"/>
        </w:rPr>
        <w:t xml:space="preserve"> MP0552|---------------------------------------------------------------------|</w:t>
      </w:r>
    </w:p>
    <w:p w14:paraId="279AE0E4" w14:textId="77777777" w:rsidR="00805030" w:rsidRDefault="00805030" w:rsidP="00805030">
      <w:pPr>
        <w:pStyle w:val="HTMLPreformatted"/>
        <w:rPr>
          <w:color w:val="000000"/>
        </w:rPr>
      </w:pPr>
      <w:r>
        <w:rPr>
          <w:color w:val="000000"/>
        </w:rPr>
        <w:t xml:space="preserve"> MP0552</w:t>
      </w:r>
    </w:p>
    <w:p w14:paraId="7BB2632A" w14:textId="77777777" w:rsidR="00805030" w:rsidRDefault="00805030" w:rsidP="00805030">
      <w:pPr>
        <w:pStyle w:val="HTMLPreformatted"/>
        <w:rPr>
          <w:color w:val="000000"/>
        </w:rPr>
      </w:pPr>
      <w:r>
        <w:rPr>
          <w:color w:val="000000"/>
        </w:rPr>
        <w:t xml:space="preserve"> MP0552                          SUPERSEDED SURVEY CONTROL</w:t>
      </w:r>
    </w:p>
    <w:p w14:paraId="05934862" w14:textId="77777777" w:rsidR="00805030" w:rsidRDefault="00805030" w:rsidP="00805030">
      <w:pPr>
        <w:pStyle w:val="HTMLPreformatted"/>
        <w:rPr>
          <w:color w:val="000000"/>
        </w:rPr>
      </w:pPr>
      <w:r>
        <w:rPr>
          <w:color w:val="000000"/>
        </w:rPr>
        <w:t xml:space="preserve"> MP0552</w:t>
      </w:r>
    </w:p>
    <w:p w14:paraId="7E4C9078" w14:textId="77777777" w:rsidR="00805030" w:rsidRDefault="00805030" w:rsidP="00805030">
      <w:pPr>
        <w:pStyle w:val="HTMLPreformatted"/>
        <w:rPr>
          <w:color w:val="000000"/>
        </w:rPr>
      </w:pPr>
      <w:r>
        <w:rPr>
          <w:color w:val="000000"/>
        </w:rPr>
        <w:t xml:space="preserve"> MP0552  NAD 83(2007)-  41 19 35.67766(N)    106 31 34.58063(W) AD(2002.00) 0</w:t>
      </w:r>
    </w:p>
    <w:p w14:paraId="5A4F46A0" w14:textId="77777777" w:rsidR="00805030" w:rsidRDefault="00805030" w:rsidP="00805030">
      <w:pPr>
        <w:pStyle w:val="HTMLPreformatted"/>
        <w:rPr>
          <w:color w:val="000000"/>
        </w:rPr>
      </w:pPr>
      <w:r>
        <w:rPr>
          <w:color w:val="000000"/>
        </w:rPr>
        <w:t xml:space="preserve"> MP0552  ELLIP H (02/10/07) 2751.178  (m)                       GP(2002.00)    </w:t>
      </w:r>
    </w:p>
    <w:p w14:paraId="2E554BDB" w14:textId="77777777" w:rsidR="00805030" w:rsidRDefault="00805030" w:rsidP="00805030">
      <w:pPr>
        <w:pStyle w:val="HTMLPreformatted"/>
        <w:rPr>
          <w:color w:val="000000"/>
        </w:rPr>
      </w:pPr>
      <w:r>
        <w:rPr>
          <w:color w:val="000000"/>
        </w:rPr>
        <w:t xml:space="preserve"> MP0552  ELLIP H (09/07/01) 2751.186  (m)                       GP(       ) 4 1</w:t>
      </w:r>
    </w:p>
    <w:p w14:paraId="194BE155" w14:textId="77777777" w:rsidR="00805030" w:rsidRDefault="00805030" w:rsidP="00805030">
      <w:pPr>
        <w:pStyle w:val="HTMLPreformatted"/>
        <w:rPr>
          <w:color w:val="000000"/>
        </w:rPr>
      </w:pPr>
      <w:r>
        <w:rPr>
          <w:color w:val="000000"/>
        </w:rPr>
        <w:t xml:space="preserve"> MP0552  NAD 83(1993)-  41 19 35.67695(N)    106 31 34.58050(W) AD(       ) B</w:t>
      </w:r>
    </w:p>
    <w:p w14:paraId="0F104C61" w14:textId="77777777" w:rsidR="00805030" w:rsidRDefault="00805030" w:rsidP="00805030">
      <w:pPr>
        <w:pStyle w:val="HTMLPreformatted"/>
        <w:rPr>
          <w:color w:val="000000"/>
        </w:rPr>
      </w:pPr>
      <w:r>
        <w:rPr>
          <w:color w:val="000000"/>
        </w:rPr>
        <w:t xml:space="preserve"> MP0552  ELLIP H (10/19/94) 2751.229  (m)                       GP(       ) 4 1</w:t>
      </w:r>
    </w:p>
    <w:p w14:paraId="7F4ED830" w14:textId="77777777" w:rsidR="00805030" w:rsidRDefault="00805030" w:rsidP="00805030">
      <w:pPr>
        <w:pStyle w:val="HTMLPreformatted"/>
        <w:rPr>
          <w:color w:val="000000"/>
        </w:rPr>
      </w:pPr>
      <w:r>
        <w:rPr>
          <w:color w:val="000000"/>
        </w:rPr>
        <w:t xml:space="preserve"> MP0552  NAD 83(1986)-  41 19 35.67052(N)    106 31 34.57480(W) AD(       ) 3</w:t>
      </w:r>
    </w:p>
    <w:p w14:paraId="0EC89710" w14:textId="77777777" w:rsidR="00805030" w:rsidRDefault="00805030" w:rsidP="00805030">
      <w:pPr>
        <w:pStyle w:val="HTMLPreformatted"/>
        <w:rPr>
          <w:color w:val="000000"/>
        </w:rPr>
      </w:pPr>
      <w:r>
        <w:rPr>
          <w:color w:val="000000"/>
        </w:rPr>
        <w:t xml:space="preserve"> MP0552  NAD 27      -  41 19 35.79300(N)    106 31 32.49000(W) AD(       ) 3</w:t>
      </w:r>
    </w:p>
    <w:p w14:paraId="4057EA66" w14:textId="77777777" w:rsidR="00805030" w:rsidRDefault="00805030" w:rsidP="00805030">
      <w:pPr>
        <w:pStyle w:val="HTMLPreformatted"/>
        <w:rPr>
          <w:color w:val="000000"/>
        </w:rPr>
      </w:pPr>
      <w:r>
        <w:rPr>
          <w:color w:val="000000"/>
        </w:rPr>
        <w:t xml:space="preserve"> MP0552  NGVD 29 (07/19/86) 2766.     (m)         9075.     (f) VERT ANG       </w:t>
      </w:r>
    </w:p>
    <w:p w14:paraId="07C81DA1" w14:textId="77777777" w:rsidR="00805030" w:rsidRDefault="00805030" w:rsidP="00805030">
      <w:pPr>
        <w:pStyle w:val="HTMLPreformatted"/>
        <w:rPr>
          <w:color w:val="000000"/>
        </w:rPr>
      </w:pPr>
      <w:r>
        <w:rPr>
          <w:color w:val="000000"/>
        </w:rPr>
        <w:t xml:space="preserve"> MP0552</w:t>
      </w:r>
    </w:p>
    <w:p w14:paraId="23256369" w14:textId="77777777" w:rsidR="00805030" w:rsidRDefault="00805030" w:rsidP="00805030">
      <w:pPr>
        <w:pStyle w:val="HTMLPreformatted"/>
        <w:rPr>
          <w:color w:val="000000"/>
        </w:rPr>
      </w:pPr>
      <w:r>
        <w:rPr>
          <w:color w:val="000000"/>
        </w:rPr>
        <w:t xml:space="preserve"> MP0552.Superseded values are not recommended for survey control.</w:t>
      </w:r>
    </w:p>
    <w:p w14:paraId="6C637647" w14:textId="77777777" w:rsidR="00805030" w:rsidRDefault="00805030" w:rsidP="00805030">
      <w:pPr>
        <w:pStyle w:val="HTMLPreformatted"/>
        <w:rPr>
          <w:color w:val="000000"/>
        </w:rPr>
      </w:pPr>
      <w:r>
        <w:rPr>
          <w:color w:val="000000"/>
        </w:rPr>
        <w:t xml:space="preserve"> MP0552</w:t>
      </w:r>
    </w:p>
    <w:p w14:paraId="3EBD7868" w14:textId="77777777" w:rsidR="00805030" w:rsidRDefault="00805030" w:rsidP="00805030">
      <w:pPr>
        <w:pStyle w:val="HTMLPreformatted"/>
        <w:rPr>
          <w:color w:val="000000"/>
        </w:rPr>
      </w:pPr>
      <w:r>
        <w:rPr>
          <w:color w:val="000000"/>
        </w:rPr>
        <w:t xml:space="preserve"> MP0552.NGS no longer adjusts projects to the NAD 27 or NGVD 29 datums.</w:t>
      </w:r>
    </w:p>
    <w:p w14:paraId="05C0F5F1" w14:textId="77777777" w:rsidR="00805030" w:rsidRDefault="00805030" w:rsidP="00805030">
      <w:pPr>
        <w:pStyle w:val="HTMLPreformatted"/>
        <w:rPr>
          <w:color w:val="000000"/>
        </w:rPr>
      </w:pPr>
      <w:r>
        <w:rPr>
          <w:color w:val="000000"/>
        </w:rPr>
        <w:t xml:space="preserve"> MP0552.See file </w:t>
      </w:r>
      <w:hyperlink r:id="rId41" w:tgtFrame="_blank" w:history="1">
        <w:r>
          <w:rPr>
            <w:rStyle w:val="Hyperlink"/>
          </w:rPr>
          <w:t>dsdata.pdf</w:t>
        </w:r>
      </w:hyperlink>
      <w:r>
        <w:rPr>
          <w:color w:val="000000"/>
        </w:rPr>
        <w:t xml:space="preserve"> to determine how the superseded data were derived.</w:t>
      </w:r>
    </w:p>
    <w:p w14:paraId="56A7CEF4" w14:textId="77777777" w:rsidR="00805030" w:rsidRDefault="00805030" w:rsidP="00805030">
      <w:pPr>
        <w:pStyle w:val="HTMLPreformatted"/>
        <w:rPr>
          <w:color w:val="000000"/>
        </w:rPr>
      </w:pPr>
      <w:r>
        <w:rPr>
          <w:color w:val="000000"/>
        </w:rPr>
        <w:t xml:space="preserve"> MP0552</w:t>
      </w:r>
    </w:p>
    <w:p w14:paraId="7EBB4D83" w14:textId="77777777" w:rsidR="00805030" w:rsidRDefault="00805030" w:rsidP="00805030">
      <w:pPr>
        <w:pStyle w:val="HTMLPreformatted"/>
        <w:rPr>
          <w:color w:val="000000"/>
        </w:rPr>
      </w:pPr>
      <w:r>
        <w:rPr>
          <w:color w:val="000000"/>
        </w:rPr>
        <w:t xml:space="preserve"> MP0552_MARKER: DS = TRIANGULATION STATION DISK</w:t>
      </w:r>
    </w:p>
    <w:p w14:paraId="7299A9DA" w14:textId="77777777" w:rsidR="00805030" w:rsidRDefault="00805030" w:rsidP="00805030">
      <w:pPr>
        <w:pStyle w:val="HTMLPreformatted"/>
        <w:rPr>
          <w:color w:val="000000"/>
        </w:rPr>
      </w:pPr>
      <w:r>
        <w:rPr>
          <w:color w:val="000000"/>
        </w:rPr>
        <w:t xml:space="preserve"> MP0552_SETTING: 7 = SET IN TOP OF CONCRETE MONUMENT</w:t>
      </w:r>
    </w:p>
    <w:p w14:paraId="0C15F56D" w14:textId="77777777" w:rsidR="00805030" w:rsidRDefault="00805030" w:rsidP="00805030">
      <w:pPr>
        <w:pStyle w:val="HTMLPreformatted"/>
        <w:rPr>
          <w:color w:val="000000"/>
        </w:rPr>
      </w:pPr>
      <w:r>
        <w:rPr>
          <w:color w:val="000000"/>
        </w:rPr>
        <w:t xml:space="preserve"> MP0552_STAMPING: BARRETT 1948</w:t>
      </w:r>
    </w:p>
    <w:p w14:paraId="4175195C" w14:textId="77777777" w:rsidR="00805030" w:rsidRDefault="00805030" w:rsidP="00805030">
      <w:pPr>
        <w:pStyle w:val="HTMLPreformatted"/>
        <w:rPr>
          <w:color w:val="000000"/>
        </w:rPr>
      </w:pPr>
      <w:r>
        <w:rPr>
          <w:color w:val="000000"/>
        </w:rPr>
        <w:t xml:space="preserve"> MP0552_MARK LOGO: CGS</w:t>
      </w:r>
    </w:p>
    <w:p w14:paraId="445AB231" w14:textId="77777777" w:rsidR="00805030" w:rsidRDefault="00805030" w:rsidP="00805030">
      <w:pPr>
        <w:pStyle w:val="HTMLPreformatted"/>
        <w:rPr>
          <w:color w:val="000000"/>
        </w:rPr>
      </w:pPr>
      <w:r>
        <w:rPr>
          <w:color w:val="000000"/>
        </w:rPr>
        <w:t xml:space="preserve"> MP0552_MAGNETIC: N = NO MAGNETIC MATERIAL</w:t>
      </w:r>
    </w:p>
    <w:p w14:paraId="6672DE7C" w14:textId="77777777" w:rsidR="00805030" w:rsidRDefault="00805030" w:rsidP="00805030">
      <w:pPr>
        <w:pStyle w:val="HTMLPreformatted"/>
        <w:rPr>
          <w:color w:val="000000"/>
        </w:rPr>
      </w:pPr>
      <w:r>
        <w:rPr>
          <w:color w:val="000000"/>
        </w:rPr>
        <w:t xml:space="preserve"> MP0552_STABILITY: C = MAY HOLD, BUT OF TYPE COMMONLY SUBJECT TO</w:t>
      </w:r>
    </w:p>
    <w:p w14:paraId="5FCE2F55" w14:textId="77777777" w:rsidR="00805030" w:rsidRDefault="00805030" w:rsidP="00805030">
      <w:pPr>
        <w:pStyle w:val="HTMLPreformatted"/>
        <w:rPr>
          <w:color w:val="000000"/>
        </w:rPr>
      </w:pPr>
      <w:r>
        <w:rPr>
          <w:color w:val="000000"/>
        </w:rPr>
        <w:t xml:space="preserve"> MP0552+STABILITY: SURFACE MOTION</w:t>
      </w:r>
    </w:p>
    <w:p w14:paraId="03FACC7D" w14:textId="77777777" w:rsidR="00805030" w:rsidRDefault="00805030" w:rsidP="00805030">
      <w:pPr>
        <w:pStyle w:val="HTMLPreformatted"/>
        <w:rPr>
          <w:color w:val="000000"/>
        </w:rPr>
      </w:pPr>
      <w:r>
        <w:rPr>
          <w:color w:val="000000"/>
        </w:rPr>
        <w:t xml:space="preserve"> MP0552_SATELLITE: THE SITE LOCATION WAS REPORTED AS SUITABLE FOR</w:t>
      </w:r>
    </w:p>
    <w:p w14:paraId="47838D82" w14:textId="77777777" w:rsidR="00805030" w:rsidRDefault="00805030" w:rsidP="00805030">
      <w:pPr>
        <w:pStyle w:val="HTMLPreformatted"/>
        <w:rPr>
          <w:color w:val="000000"/>
        </w:rPr>
      </w:pPr>
      <w:r>
        <w:rPr>
          <w:color w:val="000000"/>
        </w:rPr>
        <w:t xml:space="preserve"> MP0552+SATELLITE: SATELLITE OBSERVATIONS - August 12, 1993</w:t>
      </w:r>
    </w:p>
    <w:p w14:paraId="1CD8939D" w14:textId="77777777" w:rsidR="00805030" w:rsidRDefault="00805030" w:rsidP="00805030">
      <w:pPr>
        <w:pStyle w:val="HTMLPreformatted"/>
        <w:rPr>
          <w:color w:val="000000"/>
        </w:rPr>
      </w:pPr>
      <w:r>
        <w:rPr>
          <w:color w:val="000000"/>
        </w:rPr>
        <w:t xml:space="preserve"> MP0552</w:t>
      </w:r>
    </w:p>
    <w:p w14:paraId="3BA3AA47" w14:textId="77777777" w:rsidR="00805030" w:rsidRDefault="00805030" w:rsidP="00805030">
      <w:pPr>
        <w:pStyle w:val="HTMLPreformatted"/>
        <w:rPr>
          <w:color w:val="000000"/>
        </w:rPr>
      </w:pPr>
      <w:r>
        <w:rPr>
          <w:color w:val="000000"/>
        </w:rPr>
        <w:t xml:space="preserve"> MP0552  HISTORY     - Date     Condition        Report By</w:t>
      </w:r>
    </w:p>
    <w:p w14:paraId="10C84122" w14:textId="77777777" w:rsidR="00805030" w:rsidRDefault="00805030" w:rsidP="00805030">
      <w:pPr>
        <w:pStyle w:val="HTMLPreformatted"/>
        <w:rPr>
          <w:color w:val="000000"/>
        </w:rPr>
      </w:pPr>
      <w:r>
        <w:rPr>
          <w:color w:val="000000"/>
        </w:rPr>
        <w:t xml:space="preserve"> MP0552  HISTORY     - 1948     MONUMENTED       CGS</w:t>
      </w:r>
    </w:p>
    <w:p w14:paraId="6D7778EF" w14:textId="77777777" w:rsidR="00805030" w:rsidRDefault="00805030" w:rsidP="00805030">
      <w:pPr>
        <w:pStyle w:val="HTMLPreformatted"/>
        <w:rPr>
          <w:color w:val="000000"/>
        </w:rPr>
      </w:pPr>
      <w:r>
        <w:rPr>
          <w:color w:val="000000"/>
        </w:rPr>
        <w:t xml:space="preserve"> MP0552  HISTORY     - 1959     GOOD             USGS</w:t>
      </w:r>
    </w:p>
    <w:p w14:paraId="1B6762E3" w14:textId="77777777" w:rsidR="00805030" w:rsidRDefault="00805030" w:rsidP="00805030">
      <w:pPr>
        <w:pStyle w:val="HTMLPreformatted"/>
        <w:rPr>
          <w:color w:val="000000"/>
        </w:rPr>
      </w:pPr>
      <w:r>
        <w:rPr>
          <w:color w:val="000000"/>
        </w:rPr>
        <w:t xml:space="preserve"> MP0552  HISTORY     - 19930812 GOOD             NGS</w:t>
      </w:r>
    </w:p>
    <w:p w14:paraId="68494DE4" w14:textId="77777777" w:rsidR="00805030" w:rsidRDefault="00805030" w:rsidP="00805030">
      <w:pPr>
        <w:pStyle w:val="HTMLPreformatted"/>
        <w:rPr>
          <w:color w:val="000000"/>
        </w:rPr>
      </w:pPr>
      <w:r>
        <w:rPr>
          <w:color w:val="000000"/>
        </w:rPr>
        <w:t xml:space="preserve"> MP0552</w:t>
      </w:r>
    </w:p>
    <w:p w14:paraId="5F3E2334" w14:textId="77777777" w:rsidR="00805030" w:rsidRDefault="00805030" w:rsidP="00805030">
      <w:pPr>
        <w:pStyle w:val="HTMLPreformatted"/>
        <w:rPr>
          <w:color w:val="000000"/>
        </w:rPr>
      </w:pPr>
      <w:r>
        <w:rPr>
          <w:color w:val="000000"/>
        </w:rPr>
        <w:t xml:space="preserve"> MP0552                          STATION DESCRIPTION</w:t>
      </w:r>
    </w:p>
    <w:p w14:paraId="6DD97A00" w14:textId="77777777" w:rsidR="00805030" w:rsidRDefault="00805030" w:rsidP="00805030">
      <w:pPr>
        <w:pStyle w:val="HTMLPreformatted"/>
        <w:rPr>
          <w:color w:val="000000"/>
        </w:rPr>
      </w:pPr>
      <w:r>
        <w:rPr>
          <w:color w:val="000000"/>
        </w:rPr>
        <w:t xml:space="preserve"> MP0552</w:t>
      </w:r>
    </w:p>
    <w:p w14:paraId="4B2A325C" w14:textId="77777777" w:rsidR="00805030" w:rsidRDefault="00805030" w:rsidP="00805030">
      <w:pPr>
        <w:pStyle w:val="HTMLPreformatted"/>
        <w:rPr>
          <w:color w:val="000000"/>
        </w:rPr>
      </w:pPr>
      <w:r>
        <w:rPr>
          <w:color w:val="000000"/>
        </w:rPr>
        <w:t xml:space="preserve"> MP0552'DESCRIBED BY COAST AND GEODETIC SURVEY 1948 (DHK)</w:t>
      </w:r>
    </w:p>
    <w:p w14:paraId="2CDABDAD" w14:textId="77777777" w:rsidR="00805030" w:rsidRDefault="00805030" w:rsidP="00805030">
      <w:pPr>
        <w:pStyle w:val="HTMLPreformatted"/>
        <w:rPr>
          <w:color w:val="000000"/>
        </w:rPr>
      </w:pPr>
      <w:r>
        <w:rPr>
          <w:color w:val="000000"/>
        </w:rPr>
        <w:t xml:space="preserve"> MP0552'THE STATION IS LOCATED ABOUT 17.0 MILES AIRLINE SOUTHEAST OF</w:t>
      </w:r>
    </w:p>
    <w:p w14:paraId="5EAB6FE9" w14:textId="77777777" w:rsidR="00805030" w:rsidRDefault="00805030" w:rsidP="00805030">
      <w:pPr>
        <w:pStyle w:val="HTMLPreformatted"/>
        <w:rPr>
          <w:color w:val="000000"/>
        </w:rPr>
      </w:pPr>
      <w:r>
        <w:rPr>
          <w:color w:val="000000"/>
        </w:rPr>
        <w:t xml:space="preserve"> MP0552'SARATOGA, ON A HIGH, HEAVILY TIMBERED, NORTHWEST-SOUTHEAST</w:t>
      </w:r>
    </w:p>
    <w:p w14:paraId="71F12438" w14:textId="77777777" w:rsidR="00805030" w:rsidRDefault="00805030" w:rsidP="00805030">
      <w:pPr>
        <w:pStyle w:val="HTMLPreformatted"/>
        <w:rPr>
          <w:color w:val="000000"/>
        </w:rPr>
      </w:pPr>
      <w:r>
        <w:rPr>
          <w:color w:val="000000"/>
        </w:rPr>
        <w:t xml:space="preserve"> MP0552'RIDGE, WHICH IS LOCALLY KNOWN AS BARRETT RIDGE.  THE STATION</w:t>
      </w:r>
    </w:p>
    <w:p w14:paraId="4B076BBC" w14:textId="77777777" w:rsidR="00805030" w:rsidRDefault="00805030" w:rsidP="00805030">
      <w:pPr>
        <w:pStyle w:val="HTMLPreformatted"/>
        <w:rPr>
          <w:color w:val="000000"/>
        </w:rPr>
      </w:pPr>
      <w:r>
        <w:rPr>
          <w:color w:val="000000"/>
        </w:rPr>
        <w:t xml:space="preserve"> MP0552'IS BELIEVED TO BE NEAR THE HIGHEST POINT, IN THE CENTER OF THE</w:t>
      </w:r>
    </w:p>
    <w:p w14:paraId="76BCDAA5" w14:textId="77777777" w:rsidR="00805030" w:rsidRDefault="00805030" w:rsidP="00805030">
      <w:pPr>
        <w:pStyle w:val="HTMLPreformatted"/>
        <w:rPr>
          <w:color w:val="000000"/>
        </w:rPr>
      </w:pPr>
      <w:r>
        <w:rPr>
          <w:color w:val="000000"/>
        </w:rPr>
        <w:t xml:space="preserve"> MP0552'BASE OF THE BARRETT RIDGE FOREST SERVICE LOOKOUT TOWER,</w:t>
      </w:r>
    </w:p>
    <w:p w14:paraId="461CD37E" w14:textId="77777777" w:rsidR="00805030" w:rsidRDefault="00805030" w:rsidP="00805030">
      <w:pPr>
        <w:pStyle w:val="HTMLPreformatted"/>
        <w:rPr>
          <w:color w:val="000000"/>
        </w:rPr>
      </w:pPr>
      <w:r>
        <w:rPr>
          <w:color w:val="000000"/>
        </w:rPr>
        <w:t xml:space="preserve"> MP0552'APPROXIMATELY 25 YARDS SOUTHEAST OF THE HIGHEST POINT, 19</w:t>
      </w:r>
    </w:p>
    <w:p w14:paraId="5AEA63CF" w14:textId="77777777" w:rsidR="00805030" w:rsidRDefault="00805030" w:rsidP="00805030">
      <w:pPr>
        <w:pStyle w:val="HTMLPreformatted"/>
        <w:rPr>
          <w:color w:val="000000"/>
        </w:rPr>
      </w:pPr>
      <w:r>
        <w:rPr>
          <w:color w:val="000000"/>
        </w:rPr>
        <w:t xml:space="preserve"> MP0552'FEET WEST-NORTHWEST OF A 4X4 WITNESS POST, PROJECTS 3 INCHES,</w:t>
      </w:r>
    </w:p>
    <w:p w14:paraId="6D03F0A3" w14:textId="77777777" w:rsidR="00805030" w:rsidRDefault="00805030" w:rsidP="00805030">
      <w:pPr>
        <w:pStyle w:val="HTMLPreformatted"/>
        <w:rPr>
          <w:color w:val="000000"/>
        </w:rPr>
      </w:pPr>
      <w:r>
        <w:rPr>
          <w:color w:val="000000"/>
        </w:rPr>
        <w:t xml:space="preserve"> MP0552'STAMPED, BARRETT 1948.</w:t>
      </w:r>
    </w:p>
    <w:p w14:paraId="4B338165" w14:textId="77777777" w:rsidR="00805030" w:rsidRDefault="00805030" w:rsidP="00805030">
      <w:pPr>
        <w:pStyle w:val="HTMLPreformatted"/>
        <w:rPr>
          <w:color w:val="000000"/>
        </w:rPr>
      </w:pPr>
      <w:r>
        <w:rPr>
          <w:color w:val="000000"/>
        </w:rPr>
        <w:t xml:space="preserve"> MP0552'</w:t>
      </w:r>
    </w:p>
    <w:p w14:paraId="11F7D3FD" w14:textId="77777777" w:rsidR="00805030" w:rsidRDefault="00805030" w:rsidP="00805030">
      <w:pPr>
        <w:pStyle w:val="HTMLPreformatted"/>
        <w:rPr>
          <w:color w:val="000000"/>
        </w:rPr>
      </w:pPr>
      <w:r>
        <w:rPr>
          <w:color w:val="000000"/>
        </w:rPr>
        <w:t xml:space="preserve"> MP0552'REFERENCE MARK NO. 1, IS APPROXIMATELY 3 FEET LOWER THAN</w:t>
      </w:r>
    </w:p>
    <w:p w14:paraId="6B8C51A5" w14:textId="77777777" w:rsidR="00805030" w:rsidRDefault="00805030" w:rsidP="00805030">
      <w:pPr>
        <w:pStyle w:val="HTMLPreformatted"/>
        <w:rPr>
          <w:color w:val="000000"/>
        </w:rPr>
      </w:pPr>
      <w:r>
        <w:rPr>
          <w:color w:val="000000"/>
        </w:rPr>
        <w:t xml:space="preserve"> MP0552'THE STATION, 18 FEET SOUTH OF A 4X4 WITNESS POST, PROJECTS</w:t>
      </w:r>
    </w:p>
    <w:p w14:paraId="012524C0" w14:textId="77777777" w:rsidR="00805030" w:rsidRDefault="00805030" w:rsidP="00805030">
      <w:pPr>
        <w:pStyle w:val="HTMLPreformatted"/>
        <w:rPr>
          <w:color w:val="000000"/>
        </w:rPr>
      </w:pPr>
      <w:r>
        <w:rPr>
          <w:color w:val="000000"/>
        </w:rPr>
        <w:t xml:space="preserve"> MP0552'3 INCHES, STAMPED, BARRETT NO 1 1948.</w:t>
      </w:r>
    </w:p>
    <w:p w14:paraId="08FF8C55" w14:textId="77777777" w:rsidR="00805030" w:rsidRDefault="00805030" w:rsidP="00805030">
      <w:pPr>
        <w:pStyle w:val="HTMLPreformatted"/>
        <w:rPr>
          <w:color w:val="000000"/>
        </w:rPr>
      </w:pPr>
      <w:r>
        <w:rPr>
          <w:color w:val="000000"/>
        </w:rPr>
        <w:t xml:space="preserve"> MP0552'</w:t>
      </w:r>
    </w:p>
    <w:p w14:paraId="4EB73D4B" w14:textId="77777777" w:rsidR="00805030" w:rsidRDefault="00805030" w:rsidP="00805030">
      <w:pPr>
        <w:pStyle w:val="HTMLPreformatted"/>
        <w:rPr>
          <w:color w:val="000000"/>
        </w:rPr>
      </w:pPr>
      <w:r>
        <w:rPr>
          <w:color w:val="000000"/>
        </w:rPr>
        <w:t xml:space="preserve"> MP0552'REFERENCE MARK NO. 2, IS APPROXIMATELY 2 FEET LOWER THAN THE</w:t>
      </w:r>
    </w:p>
    <w:p w14:paraId="66B75639" w14:textId="77777777" w:rsidR="00805030" w:rsidRDefault="00805030" w:rsidP="00805030">
      <w:pPr>
        <w:pStyle w:val="HTMLPreformatted"/>
        <w:rPr>
          <w:color w:val="000000"/>
        </w:rPr>
      </w:pPr>
      <w:r>
        <w:rPr>
          <w:color w:val="000000"/>
        </w:rPr>
        <w:t xml:space="preserve"> MP0552'STATION, ON THE WEST SLOPE, PROJECTS 4 INCHES, STAMPED, BARRETT</w:t>
      </w:r>
    </w:p>
    <w:p w14:paraId="2273C77D" w14:textId="77777777" w:rsidR="00805030" w:rsidRDefault="00805030" w:rsidP="00805030">
      <w:pPr>
        <w:pStyle w:val="HTMLPreformatted"/>
        <w:rPr>
          <w:color w:val="000000"/>
        </w:rPr>
      </w:pPr>
      <w:r>
        <w:rPr>
          <w:color w:val="000000"/>
        </w:rPr>
        <w:t xml:space="preserve"> MP0552'NO 2 1948.</w:t>
      </w:r>
    </w:p>
    <w:p w14:paraId="4EB8C6C6" w14:textId="77777777" w:rsidR="00805030" w:rsidRDefault="00805030" w:rsidP="00805030">
      <w:pPr>
        <w:pStyle w:val="HTMLPreformatted"/>
        <w:rPr>
          <w:color w:val="000000"/>
        </w:rPr>
      </w:pPr>
      <w:r>
        <w:rPr>
          <w:color w:val="000000"/>
        </w:rPr>
        <w:t xml:space="preserve"> MP0552'</w:t>
      </w:r>
    </w:p>
    <w:p w14:paraId="21AE74E5" w14:textId="77777777" w:rsidR="00805030" w:rsidRDefault="00805030" w:rsidP="00805030">
      <w:pPr>
        <w:pStyle w:val="HTMLPreformatted"/>
        <w:rPr>
          <w:color w:val="000000"/>
        </w:rPr>
      </w:pPr>
      <w:r>
        <w:rPr>
          <w:color w:val="000000"/>
        </w:rPr>
        <w:t xml:space="preserve"> MP0552'TRIANGULATION STATION MEDICINE BOW 1948 IS THE AZIMUTH.</w:t>
      </w:r>
    </w:p>
    <w:p w14:paraId="3CC73C4D" w14:textId="77777777" w:rsidR="00805030" w:rsidRDefault="00805030" w:rsidP="00805030">
      <w:pPr>
        <w:pStyle w:val="HTMLPreformatted"/>
        <w:rPr>
          <w:color w:val="000000"/>
        </w:rPr>
      </w:pPr>
      <w:r>
        <w:rPr>
          <w:color w:val="000000"/>
        </w:rPr>
        <w:t xml:space="preserve"> MP0552'</w:t>
      </w:r>
    </w:p>
    <w:p w14:paraId="426117E9" w14:textId="77777777" w:rsidR="00805030" w:rsidRDefault="00805030" w:rsidP="00805030">
      <w:pPr>
        <w:pStyle w:val="HTMLPreformatted"/>
        <w:rPr>
          <w:color w:val="000000"/>
        </w:rPr>
      </w:pPr>
      <w:r>
        <w:rPr>
          <w:color w:val="000000"/>
        </w:rPr>
        <w:t xml:space="preserve"> MP0552'TO REACH FROM SARATOGA.  GO SOUTH ON STATE HIGHWAY 230 FOR</w:t>
      </w:r>
    </w:p>
    <w:p w14:paraId="21DF197E" w14:textId="77777777" w:rsidR="00805030" w:rsidRDefault="00805030" w:rsidP="00805030">
      <w:pPr>
        <w:pStyle w:val="HTMLPreformatted"/>
        <w:rPr>
          <w:color w:val="000000"/>
        </w:rPr>
      </w:pPr>
      <w:r>
        <w:rPr>
          <w:color w:val="000000"/>
        </w:rPr>
        <w:t xml:space="preserve"> MP0552'8.4 MILES TO THE JUNCTION OF STATE HIGHWAY 130.  TURN LEFT (EAST)</w:t>
      </w:r>
    </w:p>
    <w:p w14:paraId="06E1B412" w14:textId="77777777" w:rsidR="00805030" w:rsidRDefault="00805030" w:rsidP="00805030">
      <w:pPr>
        <w:pStyle w:val="HTMLPreformatted"/>
        <w:rPr>
          <w:color w:val="000000"/>
        </w:rPr>
      </w:pPr>
      <w:r>
        <w:rPr>
          <w:color w:val="000000"/>
        </w:rPr>
        <w:t xml:space="preserve"> MP0552'AND FOLLOW STATE HIGHWAY 130 FOR 12.1 MILES TO THE BRUSH CREEK</w:t>
      </w:r>
    </w:p>
    <w:p w14:paraId="1BC5B9FC" w14:textId="77777777" w:rsidR="00805030" w:rsidRDefault="00805030" w:rsidP="00805030">
      <w:pPr>
        <w:pStyle w:val="HTMLPreformatted"/>
        <w:rPr>
          <w:color w:val="000000"/>
        </w:rPr>
      </w:pPr>
      <w:r>
        <w:rPr>
          <w:color w:val="000000"/>
        </w:rPr>
        <w:t xml:space="preserve"> MP0552'RANGER STATION ON LEFT.  CONTINUE STRAIGHT AHEAD FOR 1.85</w:t>
      </w:r>
    </w:p>
    <w:p w14:paraId="0B7CA8CE" w14:textId="77777777" w:rsidR="00805030" w:rsidRDefault="00805030" w:rsidP="00805030">
      <w:pPr>
        <w:pStyle w:val="HTMLPreformatted"/>
        <w:rPr>
          <w:color w:val="000000"/>
        </w:rPr>
      </w:pPr>
      <w:r>
        <w:rPr>
          <w:color w:val="000000"/>
        </w:rPr>
        <w:t xml:space="preserve"> MP0552'MILES TO A DIRT ROAD SHARP RIGHT.  TURN RIGHT ON DIRT ROAD</w:t>
      </w:r>
    </w:p>
    <w:p w14:paraId="4864996A" w14:textId="77777777" w:rsidR="00805030" w:rsidRDefault="00805030" w:rsidP="00805030">
      <w:pPr>
        <w:pStyle w:val="HTMLPreformatted"/>
        <w:rPr>
          <w:color w:val="000000"/>
        </w:rPr>
      </w:pPr>
      <w:r>
        <w:rPr>
          <w:color w:val="000000"/>
        </w:rPr>
        <w:t xml:space="preserve"> MP0552'FOR 0.25 MILE TO A FORK.  TAKE THE EXTREME LEFT FORK FOR</w:t>
      </w:r>
    </w:p>
    <w:p w14:paraId="565E4249" w14:textId="77777777" w:rsidR="00805030" w:rsidRDefault="00805030" w:rsidP="00805030">
      <w:pPr>
        <w:pStyle w:val="HTMLPreformatted"/>
        <w:rPr>
          <w:color w:val="000000"/>
        </w:rPr>
      </w:pPr>
      <w:r>
        <w:rPr>
          <w:color w:val="000000"/>
        </w:rPr>
        <w:t xml:space="preserve"> MP0552'0.1 MILE TO A FORK.  TAKE THE RIGHT FORK MAIN TRAVELED ROAD</w:t>
      </w:r>
    </w:p>
    <w:p w14:paraId="7921CEFF" w14:textId="77777777" w:rsidR="00805030" w:rsidRDefault="00805030" w:rsidP="00805030">
      <w:pPr>
        <w:pStyle w:val="HTMLPreformatted"/>
        <w:rPr>
          <w:color w:val="000000"/>
        </w:rPr>
      </w:pPr>
      <w:r>
        <w:rPr>
          <w:color w:val="000000"/>
        </w:rPr>
        <w:t xml:space="preserve"> MP0552'(PASSING CABINS) FOR 0.35 TO A FORK.  TAKE THE LEFT FORK UP</w:t>
      </w:r>
    </w:p>
    <w:p w14:paraId="210EFCBB" w14:textId="77777777" w:rsidR="00805030" w:rsidRDefault="00805030" w:rsidP="00805030">
      <w:pPr>
        <w:pStyle w:val="HTMLPreformatted"/>
        <w:rPr>
          <w:color w:val="000000"/>
        </w:rPr>
      </w:pPr>
      <w:r>
        <w:rPr>
          <w:color w:val="000000"/>
        </w:rPr>
        <w:t xml:space="preserve"> MP0552'HILL AND CONTINUE FOR 0.95 MILE TO A FORK AND SIGN BARRETT</w:t>
      </w:r>
    </w:p>
    <w:p w14:paraId="57026195" w14:textId="77777777" w:rsidR="00805030" w:rsidRDefault="00805030" w:rsidP="00805030">
      <w:pPr>
        <w:pStyle w:val="HTMLPreformatted"/>
        <w:rPr>
          <w:color w:val="000000"/>
        </w:rPr>
      </w:pPr>
      <w:r>
        <w:rPr>
          <w:color w:val="000000"/>
        </w:rPr>
        <w:t xml:space="preserve"> MP0552'RIDGE LOOKOUT.  TAKE THE RIGHT FORK UP HILL FOR 0.5 MILE TO THE</w:t>
      </w:r>
    </w:p>
    <w:p w14:paraId="11666E31" w14:textId="77777777" w:rsidR="00805030" w:rsidRDefault="00805030" w:rsidP="00805030">
      <w:pPr>
        <w:pStyle w:val="HTMLPreformatted"/>
        <w:rPr>
          <w:color w:val="000000"/>
        </w:rPr>
      </w:pPr>
      <w:r>
        <w:rPr>
          <w:color w:val="000000"/>
        </w:rPr>
        <w:t xml:space="preserve"> MP0552'HIGHEST POINT AND STATION AS DESCRIBED.  A DRIVE</w:t>
      </w:r>
    </w:p>
    <w:p w14:paraId="219E1835" w14:textId="77777777" w:rsidR="00805030" w:rsidRDefault="00805030" w:rsidP="00805030">
      <w:pPr>
        <w:pStyle w:val="HTMLPreformatted"/>
        <w:rPr>
          <w:color w:val="000000"/>
        </w:rPr>
      </w:pPr>
      <w:r>
        <w:rPr>
          <w:color w:val="000000"/>
        </w:rPr>
        <w:t xml:space="preserve"> MP0552'STATION.</w:t>
      </w:r>
    </w:p>
    <w:p w14:paraId="49136AE4" w14:textId="77777777" w:rsidR="00805030" w:rsidRDefault="00805030" w:rsidP="00805030">
      <w:pPr>
        <w:pStyle w:val="HTMLPreformatted"/>
        <w:rPr>
          <w:color w:val="000000"/>
        </w:rPr>
      </w:pPr>
      <w:r>
        <w:rPr>
          <w:color w:val="000000"/>
        </w:rPr>
        <w:t xml:space="preserve"> MP0552</w:t>
      </w:r>
    </w:p>
    <w:p w14:paraId="08F88B2B" w14:textId="77777777" w:rsidR="00805030" w:rsidRDefault="00805030" w:rsidP="00805030">
      <w:pPr>
        <w:pStyle w:val="HTMLPreformatted"/>
        <w:rPr>
          <w:color w:val="000000"/>
        </w:rPr>
      </w:pPr>
      <w:r>
        <w:rPr>
          <w:color w:val="000000"/>
        </w:rPr>
        <w:t xml:space="preserve"> MP0552                          STATION RECOVERY (1959)</w:t>
      </w:r>
    </w:p>
    <w:p w14:paraId="41FF9809" w14:textId="77777777" w:rsidR="00805030" w:rsidRDefault="00805030" w:rsidP="00805030">
      <w:pPr>
        <w:pStyle w:val="HTMLPreformatted"/>
        <w:rPr>
          <w:color w:val="000000"/>
        </w:rPr>
      </w:pPr>
      <w:r>
        <w:rPr>
          <w:color w:val="000000"/>
        </w:rPr>
        <w:t xml:space="preserve"> MP0552</w:t>
      </w:r>
    </w:p>
    <w:p w14:paraId="05785994" w14:textId="77777777" w:rsidR="00805030" w:rsidRDefault="00805030" w:rsidP="00805030">
      <w:pPr>
        <w:pStyle w:val="HTMLPreformatted"/>
        <w:rPr>
          <w:color w:val="000000"/>
        </w:rPr>
      </w:pPr>
      <w:r>
        <w:rPr>
          <w:color w:val="000000"/>
        </w:rPr>
        <w:t xml:space="preserve"> MP0552'RECOVERY NOTE BY US GEOLOGICAL SURVEY 1959</w:t>
      </w:r>
    </w:p>
    <w:p w14:paraId="7511411A" w14:textId="77777777" w:rsidR="00805030" w:rsidRDefault="00805030" w:rsidP="00805030">
      <w:pPr>
        <w:pStyle w:val="HTMLPreformatted"/>
        <w:rPr>
          <w:color w:val="000000"/>
        </w:rPr>
      </w:pPr>
      <w:r>
        <w:rPr>
          <w:color w:val="000000"/>
        </w:rPr>
        <w:t xml:space="preserve"> MP0552'RECOVERED.</w:t>
      </w:r>
    </w:p>
    <w:p w14:paraId="31FB8772" w14:textId="77777777" w:rsidR="00805030" w:rsidRDefault="00805030" w:rsidP="00805030">
      <w:pPr>
        <w:pStyle w:val="HTMLPreformatted"/>
        <w:rPr>
          <w:color w:val="000000"/>
        </w:rPr>
      </w:pPr>
      <w:r>
        <w:rPr>
          <w:color w:val="000000"/>
        </w:rPr>
        <w:t xml:space="preserve"> MP0552'</w:t>
      </w:r>
    </w:p>
    <w:p w14:paraId="1987E3C7" w14:textId="77777777" w:rsidR="00805030" w:rsidRDefault="00805030" w:rsidP="00805030">
      <w:pPr>
        <w:pStyle w:val="HTMLPreformatted"/>
        <w:rPr>
          <w:color w:val="000000"/>
        </w:rPr>
      </w:pPr>
      <w:r>
        <w:rPr>
          <w:color w:val="000000"/>
        </w:rPr>
        <w:t xml:space="preserve"> MP0552'STATION MARK--STANDARD USC AND GS DISK, STAMPED ---BARRETT 1948---.</w:t>
      </w:r>
    </w:p>
    <w:p w14:paraId="0D3A0816" w14:textId="77777777" w:rsidR="00805030" w:rsidRDefault="00805030" w:rsidP="00805030">
      <w:pPr>
        <w:pStyle w:val="HTMLPreformatted"/>
        <w:rPr>
          <w:color w:val="000000"/>
        </w:rPr>
      </w:pPr>
      <w:r>
        <w:rPr>
          <w:color w:val="000000"/>
        </w:rPr>
        <w:t xml:space="preserve"> MP0552</w:t>
      </w:r>
    </w:p>
    <w:p w14:paraId="0654EFB7" w14:textId="77777777" w:rsidR="00805030" w:rsidRDefault="00805030" w:rsidP="00805030">
      <w:pPr>
        <w:pStyle w:val="HTMLPreformatted"/>
        <w:rPr>
          <w:color w:val="000000"/>
        </w:rPr>
      </w:pPr>
      <w:r>
        <w:rPr>
          <w:color w:val="000000"/>
        </w:rPr>
        <w:t xml:space="preserve"> MP0552                          STATION RECOVERY (1993)</w:t>
      </w:r>
    </w:p>
    <w:p w14:paraId="037CEA0B" w14:textId="77777777" w:rsidR="00805030" w:rsidRDefault="00805030" w:rsidP="00805030">
      <w:pPr>
        <w:pStyle w:val="HTMLPreformatted"/>
        <w:rPr>
          <w:color w:val="000000"/>
        </w:rPr>
      </w:pPr>
      <w:r>
        <w:rPr>
          <w:color w:val="000000"/>
        </w:rPr>
        <w:t xml:space="preserve"> MP0552</w:t>
      </w:r>
    </w:p>
    <w:p w14:paraId="6A2B6210" w14:textId="77777777" w:rsidR="00805030" w:rsidRDefault="00805030" w:rsidP="00805030">
      <w:pPr>
        <w:pStyle w:val="HTMLPreformatted"/>
        <w:rPr>
          <w:color w:val="000000"/>
        </w:rPr>
      </w:pPr>
      <w:r>
        <w:rPr>
          <w:color w:val="000000"/>
        </w:rPr>
        <w:t xml:space="preserve"> MP0552'RECOVERY NOTE BY NATIONAL GEODETIC SURVEY 1993 (GRH)</w:t>
      </w:r>
    </w:p>
    <w:p w14:paraId="1D5DF740" w14:textId="77777777" w:rsidR="00805030" w:rsidRDefault="00805030" w:rsidP="00805030">
      <w:pPr>
        <w:pStyle w:val="HTMLPreformatted"/>
        <w:rPr>
          <w:color w:val="000000"/>
        </w:rPr>
      </w:pPr>
      <w:r>
        <w:rPr>
          <w:color w:val="000000"/>
        </w:rPr>
        <w:t xml:space="preserve"> MP0552'STATION MARK AND REFERENCE MARKS 1 AND 2 WERE RECOVERED IN GOOD</w:t>
      </w:r>
    </w:p>
    <w:p w14:paraId="38E31A42" w14:textId="77777777" w:rsidR="00805030" w:rsidRDefault="00805030" w:rsidP="00805030">
      <w:pPr>
        <w:pStyle w:val="HTMLPreformatted"/>
        <w:rPr>
          <w:color w:val="000000"/>
        </w:rPr>
      </w:pPr>
      <w:r>
        <w:rPr>
          <w:color w:val="000000"/>
        </w:rPr>
        <w:t xml:space="preserve"> MP0552'CONDITION.  NO AZIMUTH MARK FOR THIS STATION.  THE LOOKOUT TOWER HAS</w:t>
      </w:r>
    </w:p>
    <w:p w14:paraId="7B731ECE" w14:textId="77777777" w:rsidR="00805030" w:rsidRDefault="00805030" w:rsidP="00805030">
      <w:pPr>
        <w:pStyle w:val="HTMLPreformatted"/>
        <w:rPr>
          <w:color w:val="000000"/>
        </w:rPr>
      </w:pPr>
      <w:r>
        <w:rPr>
          <w:color w:val="000000"/>
        </w:rPr>
        <w:t xml:space="preserve"> MP0552'BEEN REMOVED, LEAVING ONLY THE CONCRETE PAD FOR THE LADDER. STATION IS</w:t>
      </w:r>
    </w:p>
    <w:p w14:paraId="0A71B3F5" w14:textId="77777777" w:rsidR="00805030" w:rsidRDefault="00805030" w:rsidP="00805030">
      <w:pPr>
        <w:pStyle w:val="HTMLPreformatted"/>
        <w:rPr>
          <w:color w:val="000000"/>
        </w:rPr>
      </w:pPr>
      <w:r>
        <w:rPr>
          <w:color w:val="000000"/>
        </w:rPr>
        <w:t xml:space="preserve"> MP0552'LOCATED ABOUT 29 KM (18.00 MI) SOUTHEAST OF SARATOGA, 32 KM (19.90 MI)</w:t>
      </w:r>
    </w:p>
    <w:p w14:paraId="47117FDE" w14:textId="77777777" w:rsidR="00805030" w:rsidRDefault="00805030" w:rsidP="00805030">
      <w:pPr>
        <w:pStyle w:val="HTMLPreformatted"/>
        <w:rPr>
          <w:color w:val="000000"/>
        </w:rPr>
      </w:pPr>
      <w:r>
        <w:rPr>
          <w:color w:val="000000"/>
        </w:rPr>
        <w:t xml:space="preserve"> MP0552'WEST OF CENTENNIAL, 2 KM (1.25 MI) NORTHWEST OF THE RYAN PARK</w:t>
      </w:r>
    </w:p>
    <w:p w14:paraId="05633487" w14:textId="77777777" w:rsidR="00805030" w:rsidRDefault="00805030" w:rsidP="00805030">
      <w:pPr>
        <w:pStyle w:val="HTMLPreformatted"/>
        <w:rPr>
          <w:color w:val="000000"/>
        </w:rPr>
      </w:pPr>
      <w:r>
        <w:rPr>
          <w:color w:val="000000"/>
        </w:rPr>
        <w:t xml:space="preserve"> MP0552'COMMUNITY, IN THE MEDICINE BOW NATIONAL FOREST, ON BARRETT RIDGE, ON A</w:t>
      </w:r>
    </w:p>
    <w:p w14:paraId="49E2E075" w14:textId="77777777" w:rsidR="00805030" w:rsidRDefault="00805030" w:rsidP="00805030">
      <w:pPr>
        <w:pStyle w:val="HTMLPreformatted"/>
        <w:rPr>
          <w:color w:val="000000"/>
        </w:rPr>
      </w:pPr>
      <w:r>
        <w:rPr>
          <w:color w:val="000000"/>
        </w:rPr>
        <w:t xml:space="preserve"> MP0552'MOSTLY CLEAR KNOLL, IN THE NORTHWEST 1/4 OF SECTION 29, T 16 N, R 81</w:t>
      </w:r>
    </w:p>
    <w:p w14:paraId="1FC9B1F0" w14:textId="77777777" w:rsidR="00805030" w:rsidRDefault="00805030" w:rsidP="00805030">
      <w:pPr>
        <w:pStyle w:val="HTMLPreformatted"/>
        <w:rPr>
          <w:color w:val="000000"/>
        </w:rPr>
      </w:pPr>
      <w:r>
        <w:rPr>
          <w:color w:val="000000"/>
        </w:rPr>
        <w:t xml:space="preserve"> MP0552'W.  OWNERSHIP--US DEPARTMENT OF AGRICULTURE. TO REACH FROM THE</w:t>
      </w:r>
    </w:p>
    <w:p w14:paraId="17BBF7F7" w14:textId="77777777" w:rsidR="00805030" w:rsidRDefault="00805030" w:rsidP="00805030">
      <w:pPr>
        <w:pStyle w:val="HTMLPreformatted"/>
        <w:rPr>
          <w:color w:val="000000"/>
        </w:rPr>
      </w:pPr>
      <w:r>
        <w:rPr>
          <w:color w:val="000000"/>
        </w:rPr>
        <w:t xml:space="preserve"> MP0552'CENTENNIAL SCHOOL IN CENTENNIAL, GO WEST ON STATE HIGHWAY 130 FOR</w:t>
      </w:r>
    </w:p>
    <w:p w14:paraId="212485EA" w14:textId="77777777" w:rsidR="00805030" w:rsidRDefault="00805030" w:rsidP="00805030">
      <w:pPr>
        <w:pStyle w:val="HTMLPreformatted"/>
        <w:rPr>
          <w:color w:val="000000"/>
        </w:rPr>
      </w:pPr>
      <w:r>
        <w:rPr>
          <w:color w:val="000000"/>
        </w:rPr>
        <w:t xml:space="preserve"> MP0552'18.93 KM (11.75 MI) TO THE LIBBY FLATS OBSERVATION POINT ON THE LEFT.</w:t>
      </w:r>
    </w:p>
    <w:p w14:paraId="11322AEB" w14:textId="77777777" w:rsidR="00805030" w:rsidRDefault="00805030" w:rsidP="00805030">
      <w:pPr>
        <w:pStyle w:val="HTMLPreformatted"/>
        <w:rPr>
          <w:color w:val="000000"/>
        </w:rPr>
      </w:pPr>
      <w:r>
        <w:rPr>
          <w:color w:val="000000"/>
        </w:rPr>
        <w:t xml:space="preserve"> MP0552'CONTINUE AHEAD FOR 21.75 KM (13.50 MI) TO THE ENTRANCE TO THE RYAN</w:t>
      </w:r>
    </w:p>
    <w:p w14:paraId="4CA522BB" w14:textId="77777777" w:rsidR="00805030" w:rsidRDefault="00805030" w:rsidP="00805030">
      <w:pPr>
        <w:pStyle w:val="HTMLPreformatted"/>
        <w:rPr>
          <w:color w:val="000000"/>
        </w:rPr>
      </w:pPr>
      <w:r>
        <w:rPr>
          <w:color w:val="000000"/>
        </w:rPr>
        <w:t xml:space="preserve"> MP0552'PARK CAMPGROUND ON THE LEFT.  CONTINUE AHEAD FOR 1.02 KM (0.65 MI) TO</w:t>
      </w:r>
    </w:p>
    <w:p w14:paraId="763243F6" w14:textId="77777777" w:rsidR="00805030" w:rsidRDefault="00805030" w:rsidP="00805030">
      <w:pPr>
        <w:pStyle w:val="HTMLPreformatted"/>
        <w:rPr>
          <w:color w:val="000000"/>
        </w:rPr>
      </w:pPr>
      <w:r>
        <w:rPr>
          <w:color w:val="000000"/>
        </w:rPr>
        <w:t xml:space="preserve"> MP0552'A DIRT ROAD LEFT.  TURN LEFT, SOUTHWEST, ON RYAN PARK ROAD FOR 0.38 KM</w:t>
      </w:r>
    </w:p>
    <w:p w14:paraId="01662104" w14:textId="77777777" w:rsidR="00805030" w:rsidRDefault="00805030" w:rsidP="00805030">
      <w:pPr>
        <w:pStyle w:val="HTMLPreformatted"/>
        <w:rPr>
          <w:color w:val="000000"/>
        </w:rPr>
      </w:pPr>
      <w:r>
        <w:rPr>
          <w:color w:val="000000"/>
        </w:rPr>
        <w:t xml:space="preserve"> MP0552'(0.25 MI) TO A FORK.  BEAR LEFT, SOUTHEAST, ON GRADED ROAD FOR 0.23 KM</w:t>
      </w:r>
    </w:p>
    <w:p w14:paraId="460D589D" w14:textId="77777777" w:rsidR="00805030" w:rsidRDefault="00805030" w:rsidP="00805030">
      <w:pPr>
        <w:pStyle w:val="HTMLPreformatted"/>
        <w:rPr>
          <w:color w:val="000000"/>
        </w:rPr>
      </w:pPr>
      <w:r>
        <w:rPr>
          <w:color w:val="000000"/>
        </w:rPr>
        <w:t xml:space="preserve"> MP0552'(0.15 MI) TO A FORK.  BEAR RIGHT, SOUTHERLY, ON GRADED ROAD FOR 0.26</w:t>
      </w:r>
    </w:p>
    <w:p w14:paraId="090D67CA" w14:textId="77777777" w:rsidR="00805030" w:rsidRDefault="00805030" w:rsidP="00805030">
      <w:pPr>
        <w:pStyle w:val="HTMLPreformatted"/>
        <w:rPr>
          <w:color w:val="000000"/>
        </w:rPr>
      </w:pPr>
      <w:r>
        <w:rPr>
          <w:color w:val="000000"/>
        </w:rPr>
        <w:t xml:space="preserve"> MP0552'KM (0.15 MI) TO A ROAD RIGHT.  TURN RIGHT, WEST, ON FOREST SERVICE</w:t>
      </w:r>
    </w:p>
    <w:p w14:paraId="62536CC6" w14:textId="77777777" w:rsidR="00805030" w:rsidRDefault="00805030" w:rsidP="00805030">
      <w:pPr>
        <w:pStyle w:val="HTMLPreformatted"/>
        <w:rPr>
          <w:color w:val="000000"/>
        </w:rPr>
      </w:pPr>
      <w:r>
        <w:rPr>
          <w:color w:val="000000"/>
        </w:rPr>
        <w:t xml:space="preserve"> MP0552'ROAD 210 FOR 1.07 KM (0.65 MI) TO A CATTLE GUARD.  CONTINUE AHEAD,</w:t>
      </w:r>
    </w:p>
    <w:p w14:paraId="3580D134" w14:textId="77777777" w:rsidR="00805030" w:rsidRDefault="00805030" w:rsidP="00805030">
      <w:pPr>
        <w:pStyle w:val="HTMLPreformatted"/>
        <w:rPr>
          <w:color w:val="000000"/>
        </w:rPr>
      </w:pPr>
      <w:r>
        <w:rPr>
          <w:color w:val="000000"/>
        </w:rPr>
        <w:t xml:space="preserve"> MP0552'WEST, ON GRADED ROAD FOR 0.82 KM (0.50 MI) TO A FORK.  BEAR RIGHT,</w:t>
      </w:r>
    </w:p>
    <w:p w14:paraId="29E69999" w14:textId="77777777" w:rsidR="00805030" w:rsidRDefault="00805030" w:rsidP="00805030">
      <w:pPr>
        <w:pStyle w:val="HTMLPreformatted"/>
        <w:rPr>
          <w:color w:val="000000"/>
        </w:rPr>
      </w:pPr>
      <w:r>
        <w:rPr>
          <w:color w:val="000000"/>
        </w:rPr>
        <w:t xml:space="preserve"> MP0552'NORTHWEST, UPHILL, ON ROAD 232 FOR 0.31 KM (0.20 MI) TO A TRACK ROAD</w:t>
      </w:r>
    </w:p>
    <w:p w14:paraId="0E9F5708" w14:textId="77777777" w:rsidR="00805030" w:rsidRDefault="00805030" w:rsidP="00805030">
      <w:pPr>
        <w:pStyle w:val="HTMLPreformatted"/>
        <w:rPr>
          <w:color w:val="000000"/>
        </w:rPr>
      </w:pPr>
      <w:r>
        <w:rPr>
          <w:color w:val="000000"/>
        </w:rPr>
        <w:t xml:space="preserve"> MP0552'RIGHT AT TOP OF GRADE.  TURN RIGHT, NORTH, ON ROAD 232 1A FOR 0.67 KM</w:t>
      </w:r>
    </w:p>
    <w:p w14:paraId="11DA7639" w14:textId="77777777" w:rsidR="00805030" w:rsidRDefault="00805030" w:rsidP="00805030">
      <w:pPr>
        <w:pStyle w:val="HTMLPreformatted"/>
        <w:rPr>
          <w:color w:val="000000"/>
        </w:rPr>
      </w:pPr>
      <w:r>
        <w:rPr>
          <w:color w:val="000000"/>
        </w:rPr>
        <w:t xml:space="preserve"> MP0552'(0.40 MI) TO TOP OF RISE AND STATION ON THE LEFT. STATION MARK IS A</w:t>
      </w:r>
    </w:p>
    <w:p w14:paraId="04F6118C" w14:textId="77777777" w:rsidR="00805030" w:rsidRDefault="00805030" w:rsidP="00805030">
      <w:pPr>
        <w:pStyle w:val="HTMLPreformatted"/>
        <w:rPr>
          <w:color w:val="000000"/>
        </w:rPr>
      </w:pPr>
      <w:r>
        <w:rPr>
          <w:color w:val="000000"/>
        </w:rPr>
        <w:t xml:space="preserve"> MP0552'DISK SET IN THE TOP OF A 30-CM SQUARE CONCRETE POST PROJECTING 5 CM</w:t>
      </w:r>
    </w:p>
    <w:p w14:paraId="6F0BDB1C" w14:textId="77777777" w:rsidR="00805030" w:rsidRDefault="00805030" w:rsidP="00805030">
      <w:pPr>
        <w:pStyle w:val="HTMLPreformatted"/>
        <w:rPr>
          <w:color w:val="000000"/>
        </w:rPr>
      </w:pPr>
      <w:r>
        <w:rPr>
          <w:color w:val="000000"/>
        </w:rPr>
        <w:t xml:space="preserve"> MP0552'ABOVE GROUND.  IT IS ON THE SOUTHEAST END OF THE SHORT</w:t>
      </w:r>
    </w:p>
    <w:p w14:paraId="34E1A44E" w14:textId="77777777" w:rsidR="00805030" w:rsidRDefault="00805030" w:rsidP="00805030">
      <w:pPr>
        <w:pStyle w:val="HTMLPreformatted"/>
        <w:rPr>
          <w:color w:val="000000"/>
        </w:rPr>
      </w:pPr>
      <w:r>
        <w:rPr>
          <w:color w:val="000000"/>
        </w:rPr>
        <w:t xml:space="preserve"> MP0552'NORTHWEST-SOUTHEAST ROCKY KNOLL THAT IS COVERED WITH LOW ASPEN AND</w:t>
      </w:r>
    </w:p>
    <w:p w14:paraId="4F6903CD" w14:textId="77777777" w:rsidR="00805030" w:rsidRDefault="00805030" w:rsidP="00805030">
      <w:pPr>
        <w:pStyle w:val="HTMLPreformatted"/>
        <w:rPr>
          <w:color w:val="000000"/>
        </w:rPr>
      </w:pPr>
      <w:r>
        <w:rPr>
          <w:color w:val="000000"/>
        </w:rPr>
        <w:t xml:space="preserve"> MP0552'PINES.  IT IS 13.9 M (45.6 FT) NORTH OF, AND 1 M (3.3 FT) HIGHER THAN</w:t>
      </w:r>
    </w:p>
    <w:p w14:paraId="0AC3A38C" w14:textId="77777777" w:rsidR="00805030" w:rsidRDefault="00805030" w:rsidP="00805030">
      <w:pPr>
        <w:pStyle w:val="HTMLPreformatted"/>
        <w:rPr>
          <w:color w:val="000000"/>
        </w:rPr>
      </w:pPr>
      <w:r>
        <w:rPr>
          <w:color w:val="000000"/>
        </w:rPr>
        <w:t xml:space="preserve"> MP0552'THE ROAD CENTER, 1.5 M (4.9 FT) NORTH OF THE SMALL CONCRETE PAD, AND</w:t>
      </w:r>
    </w:p>
    <w:p w14:paraId="0E65DDB2" w14:textId="77777777" w:rsidR="00805030" w:rsidRDefault="00805030" w:rsidP="00805030">
      <w:pPr>
        <w:pStyle w:val="HTMLPreformatted"/>
        <w:rPr>
          <w:color w:val="000000"/>
        </w:rPr>
      </w:pPr>
      <w:r>
        <w:rPr>
          <w:color w:val="000000"/>
        </w:rPr>
        <w:t xml:space="preserve"> MP0552'1.1 M (3.6 FT) SOUTH OF A FIBERGLASS WITNESS POST. DESCRIBED BY</w:t>
      </w:r>
    </w:p>
    <w:p w14:paraId="74F6B31A" w14:textId="77777777" w:rsidR="00805030" w:rsidRDefault="00805030" w:rsidP="00805030">
      <w:pPr>
        <w:pStyle w:val="HTMLPreformatted"/>
        <w:rPr>
          <w:color w:val="000000"/>
        </w:rPr>
      </w:pPr>
      <w:r>
        <w:rPr>
          <w:color w:val="000000"/>
        </w:rPr>
        <w:t xml:space="preserve"> MP0552'G.R.HEID</w:t>
      </w:r>
    </w:p>
    <w:p w14:paraId="3741EA8D" w14:textId="77777777" w:rsidR="00805030" w:rsidRDefault="00805030" w:rsidP="00805030">
      <w:pPr>
        <w:pStyle w:val="HTMLPreformatted"/>
        <w:rPr>
          <w:color w:val="000000"/>
        </w:rPr>
      </w:pPr>
    </w:p>
    <w:p w14:paraId="76CFF1AB" w14:textId="77777777" w:rsidR="00805030" w:rsidRDefault="00805030" w:rsidP="00805030">
      <w:pPr>
        <w:pStyle w:val="HTMLPreformatted"/>
        <w:rPr>
          <w:color w:val="000000"/>
        </w:rPr>
      </w:pPr>
      <w:r>
        <w:rPr>
          <w:color w:val="000000"/>
        </w:rPr>
        <w:t xml:space="preserve"> *** retrieval complete.</w:t>
      </w:r>
    </w:p>
    <w:p w14:paraId="22773425" w14:textId="77777777" w:rsidR="00805030" w:rsidRDefault="00805030" w:rsidP="00805030">
      <w:pPr>
        <w:pStyle w:val="HTMLPreformatted"/>
        <w:rPr>
          <w:color w:val="000000"/>
        </w:rPr>
      </w:pPr>
      <w:r>
        <w:rPr>
          <w:color w:val="000000"/>
        </w:rPr>
        <w:t xml:space="preserve"> Elapsed Time = 00:00:02</w:t>
      </w:r>
    </w:p>
    <w:p w14:paraId="25AEA1F8" w14:textId="77777777" w:rsidR="00EC563D" w:rsidRDefault="00EC563D">
      <w:pPr>
        <w:suppressAutoHyphens w:val="0"/>
        <w:autoSpaceDE/>
        <w:autoSpaceDN/>
        <w:adjustRightInd/>
        <w:spacing w:after="200" w:line="276" w:lineRule="auto"/>
        <w:textAlignment w:val="auto"/>
        <w:outlineLvl w:val="9"/>
        <w:rPr>
          <w:highlight w:val="lightGray"/>
        </w:rPr>
      </w:pPr>
    </w:p>
    <w:p w14:paraId="25534E41" w14:textId="27B5F793" w:rsidR="00C26C83" w:rsidRDefault="00C26C83" w:rsidP="00C26C83">
      <w:pPr>
        <w:pStyle w:val="Heading2"/>
        <w:rPr>
          <w:rFonts w:ascii="Times New Roman" w:hAnsi="Times New Roman" w:cs="Times New Roman"/>
          <w:color w:val="000000"/>
          <w:szCs w:val="36"/>
        </w:rPr>
      </w:pPr>
      <w:bookmarkStart w:id="47" w:name="_Toc97543357"/>
      <w:r>
        <w:rPr>
          <w:color w:val="000000"/>
        </w:rPr>
        <w:t>The NGS Data Sheet for C 167</w:t>
      </w:r>
      <w:bookmarkEnd w:id="47"/>
    </w:p>
    <w:p w14:paraId="07EDCCCA" w14:textId="77777777" w:rsidR="00C26C83" w:rsidRDefault="00C26C83" w:rsidP="00C26C83">
      <w:pPr>
        <w:pStyle w:val="Heading5"/>
        <w:rPr>
          <w:color w:val="000000"/>
        </w:rPr>
      </w:pPr>
      <w:r>
        <w:rPr>
          <w:color w:val="000000"/>
        </w:rPr>
        <w:t>See file </w:t>
      </w:r>
      <w:hyperlink r:id="rId42" w:tgtFrame="_blank" w:history="1">
        <w:r>
          <w:rPr>
            <w:rStyle w:val="Hyperlink"/>
          </w:rPr>
          <w:t>dsdata.pdf</w:t>
        </w:r>
      </w:hyperlink>
      <w:r>
        <w:rPr>
          <w:color w:val="000000"/>
        </w:rPr>
        <w:t> for more information about the datasheet.</w:t>
      </w:r>
    </w:p>
    <w:p w14:paraId="48D60533" w14:textId="77777777" w:rsidR="00C26C83" w:rsidRDefault="00C26C83" w:rsidP="00C26C83">
      <w:pPr>
        <w:pStyle w:val="HTMLPreformatted"/>
        <w:rPr>
          <w:color w:val="000000"/>
        </w:rPr>
      </w:pPr>
      <w:r>
        <w:rPr>
          <w:color w:val="000000"/>
        </w:rPr>
        <w:t>PROGRAM = datasheet95, VERSION = 8.12.5.9</w:t>
      </w:r>
    </w:p>
    <w:p w14:paraId="5592489F" w14:textId="77777777" w:rsidR="00C26C83" w:rsidRDefault="00C26C83" w:rsidP="00C26C83">
      <w:pPr>
        <w:pStyle w:val="HTMLPreformatted"/>
        <w:rPr>
          <w:color w:val="000000"/>
        </w:rPr>
      </w:pPr>
      <w:r>
        <w:rPr>
          <w:color w:val="000000"/>
        </w:rPr>
        <w:t>Starting Datasheet Retrieval...</w:t>
      </w:r>
    </w:p>
    <w:p w14:paraId="67F8E675" w14:textId="77777777" w:rsidR="00C26C83" w:rsidRDefault="00C26C83" w:rsidP="00C26C83">
      <w:pPr>
        <w:pStyle w:val="HTMLPreformatted"/>
        <w:rPr>
          <w:color w:val="000000"/>
        </w:rPr>
      </w:pPr>
      <w:r>
        <w:rPr>
          <w:color w:val="000000"/>
        </w:rPr>
        <w:t>1        National Geodetic Survey,   Retrieval Date = SEPTEMBER 10, 2020</w:t>
      </w:r>
    </w:p>
    <w:p w14:paraId="52AE0985" w14:textId="77777777" w:rsidR="00C26C83" w:rsidRDefault="00C26C83" w:rsidP="00C26C83">
      <w:pPr>
        <w:pStyle w:val="HTMLPreformatted"/>
        <w:rPr>
          <w:color w:val="000000"/>
        </w:rPr>
      </w:pPr>
      <w:r>
        <w:rPr>
          <w:color w:val="000000"/>
        </w:rPr>
        <w:t xml:space="preserve"> MO0754 ***********************************************************************</w:t>
      </w:r>
    </w:p>
    <w:p w14:paraId="79B0062F" w14:textId="77777777" w:rsidR="00C26C83" w:rsidRDefault="00C26C83" w:rsidP="00C26C83">
      <w:pPr>
        <w:pStyle w:val="HTMLPreformatted"/>
        <w:rPr>
          <w:color w:val="000000"/>
        </w:rPr>
      </w:pPr>
      <w:r>
        <w:rPr>
          <w:color w:val="000000"/>
        </w:rPr>
        <w:t xml:space="preserve"> MO0754  DESIGNATION -  C 167</w:t>
      </w:r>
    </w:p>
    <w:p w14:paraId="70EA353A" w14:textId="77777777" w:rsidR="00C26C83" w:rsidRDefault="00C26C83" w:rsidP="00C26C83">
      <w:pPr>
        <w:pStyle w:val="HTMLPreformatted"/>
        <w:rPr>
          <w:color w:val="000000"/>
        </w:rPr>
      </w:pPr>
      <w:r>
        <w:rPr>
          <w:color w:val="000000"/>
        </w:rPr>
        <w:t xml:space="preserve"> MO0754  PID         -  MO0754</w:t>
      </w:r>
    </w:p>
    <w:p w14:paraId="6408F185" w14:textId="77777777" w:rsidR="00C26C83" w:rsidRDefault="00C26C83" w:rsidP="00C26C83">
      <w:pPr>
        <w:pStyle w:val="HTMLPreformatted"/>
        <w:rPr>
          <w:color w:val="000000"/>
        </w:rPr>
      </w:pPr>
      <w:r>
        <w:rPr>
          <w:color w:val="000000"/>
        </w:rPr>
        <w:t xml:space="preserve"> MO0754  STATE/COUNTY-  WY/ALBANY</w:t>
      </w:r>
    </w:p>
    <w:p w14:paraId="46267A78" w14:textId="77777777" w:rsidR="00C26C83" w:rsidRDefault="00C26C83" w:rsidP="00C26C83">
      <w:pPr>
        <w:pStyle w:val="HTMLPreformatted"/>
        <w:rPr>
          <w:color w:val="000000"/>
        </w:rPr>
      </w:pPr>
      <w:r>
        <w:rPr>
          <w:color w:val="000000"/>
        </w:rPr>
        <w:t xml:space="preserve"> MO0754  COUNTRY     -  US</w:t>
      </w:r>
    </w:p>
    <w:p w14:paraId="4D3530CC" w14:textId="77777777" w:rsidR="00C26C83" w:rsidRDefault="00C26C83" w:rsidP="00C26C83">
      <w:pPr>
        <w:pStyle w:val="HTMLPreformatted"/>
        <w:rPr>
          <w:color w:val="000000"/>
        </w:rPr>
      </w:pPr>
      <w:r>
        <w:rPr>
          <w:color w:val="000000"/>
        </w:rPr>
        <w:t xml:space="preserve"> MO0754  USGS QUAD   -  BOSLER SE (2017)</w:t>
      </w:r>
    </w:p>
    <w:p w14:paraId="0C9DEED5" w14:textId="77777777" w:rsidR="00C26C83" w:rsidRDefault="00C26C83" w:rsidP="00C26C83">
      <w:pPr>
        <w:pStyle w:val="HTMLPreformatted"/>
        <w:rPr>
          <w:color w:val="000000"/>
        </w:rPr>
      </w:pPr>
      <w:r>
        <w:rPr>
          <w:color w:val="000000"/>
        </w:rPr>
        <w:t xml:space="preserve"> MO0754</w:t>
      </w:r>
    </w:p>
    <w:p w14:paraId="21E02A5C" w14:textId="77777777" w:rsidR="00C26C83" w:rsidRDefault="00C26C83" w:rsidP="00C26C83">
      <w:pPr>
        <w:pStyle w:val="HTMLPreformatted"/>
        <w:rPr>
          <w:color w:val="000000"/>
        </w:rPr>
      </w:pPr>
      <w:r>
        <w:rPr>
          <w:color w:val="000000"/>
        </w:rPr>
        <w:t xml:space="preserve"> MO0754                         *CURRENT SURVEY CONTROL</w:t>
      </w:r>
    </w:p>
    <w:p w14:paraId="2FC5E21D" w14:textId="77777777" w:rsidR="00C26C83" w:rsidRDefault="00C26C83" w:rsidP="00C26C83">
      <w:pPr>
        <w:pStyle w:val="HTMLPreformatted"/>
        <w:rPr>
          <w:color w:val="000000"/>
        </w:rPr>
      </w:pPr>
      <w:r>
        <w:rPr>
          <w:color w:val="000000"/>
        </w:rPr>
        <w:t xml:space="preserve"> MO0754  ______________________________________________________________________</w:t>
      </w:r>
    </w:p>
    <w:p w14:paraId="55805271" w14:textId="77777777" w:rsidR="00C26C83" w:rsidRDefault="00C26C83" w:rsidP="00C26C83">
      <w:pPr>
        <w:pStyle w:val="HTMLPreformatted"/>
        <w:rPr>
          <w:color w:val="000000"/>
        </w:rPr>
      </w:pPr>
      <w:r>
        <w:rPr>
          <w:color w:val="000000"/>
        </w:rPr>
        <w:t xml:space="preserve"> MO0754* NAD 83(1986) POSITION- 41 35 30.     (N) 105 37 28.     (W)   SCALED    </w:t>
      </w:r>
    </w:p>
    <w:p w14:paraId="36E7A613" w14:textId="77777777" w:rsidR="00C26C83" w:rsidRDefault="00C26C83" w:rsidP="00C26C83">
      <w:pPr>
        <w:pStyle w:val="HTMLPreformatted"/>
        <w:rPr>
          <w:color w:val="000000"/>
        </w:rPr>
      </w:pPr>
      <w:r>
        <w:rPr>
          <w:color w:val="000000"/>
        </w:rPr>
        <w:t xml:space="preserve"> MO0754* </w:t>
      </w:r>
      <w:hyperlink r:id="rId43" w:anchor="NAVD88" w:tgtFrame="_blank" w:history="1">
        <w:r>
          <w:rPr>
            <w:rStyle w:val="Hyperlink"/>
          </w:rPr>
          <w:t>NAVD 88</w:t>
        </w:r>
      </w:hyperlink>
      <w:r>
        <w:rPr>
          <w:color w:val="000000"/>
        </w:rPr>
        <w:t xml:space="preserve"> ORTHO HEIGHT -  2190.438 (meters)     7186.46  (feet) ADJUSTED  </w:t>
      </w:r>
    </w:p>
    <w:p w14:paraId="6FDAE564" w14:textId="77777777" w:rsidR="00C26C83" w:rsidRDefault="00C26C83" w:rsidP="00C26C83">
      <w:pPr>
        <w:pStyle w:val="HTMLPreformatted"/>
        <w:rPr>
          <w:color w:val="000000"/>
        </w:rPr>
      </w:pPr>
      <w:r>
        <w:rPr>
          <w:color w:val="000000"/>
        </w:rPr>
        <w:t xml:space="preserve"> MO0754  ______________________________________________________________________</w:t>
      </w:r>
    </w:p>
    <w:p w14:paraId="3B9F19E6" w14:textId="77777777" w:rsidR="00C26C83" w:rsidRDefault="00C26C83" w:rsidP="00C26C83">
      <w:pPr>
        <w:pStyle w:val="HTMLPreformatted"/>
        <w:rPr>
          <w:color w:val="000000"/>
        </w:rPr>
      </w:pPr>
      <w:r>
        <w:rPr>
          <w:color w:val="000000"/>
        </w:rPr>
        <w:t xml:space="preserve"> MO0754  GEOID HEIGHT    -        -11.652 (meters)                     GEOID18</w:t>
      </w:r>
    </w:p>
    <w:p w14:paraId="61B16E09" w14:textId="77777777" w:rsidR="00C26C83" w:rsidRDefault="00C26C83" w:rsidP="00C26C83">
      <w:pPr>
        <w:pStyle w:val="HTMLPreformatted"/>
        <w:rPr>
          <w:color w:val="000000"/>
        </w:rPr>
      </w:pPr>
      <w:r>
        <w:rPr>
          <w:color w:val="000000"/>
        </w:rPr>
        <w:t xml:space="preserve"> MO0754  DYNAMIC HEIGHT  -       2188.593 (meters)     7180.41  (feet) COMP</w:t>
      </w:r>
    </w:p>
    <w:p w14:paraId="6ED7352B" w14:textId="77777777" w:rsidR="00C26C83" w:rsidRDefault="00C26C83" w:rsidP="00C26C83">
      <w:pPr>
        <w:pStyle w:val="HTMLPreformatted"/>
        <w:rPr>
          <w:color w:val="000000"/>
        </w:rPr>
      </w:pPr>
      <w:r>
        <w:rPr>
          <w:color w:val="000000"/>
        </w:rPr>
        <w:t xml:space="preserve"> MO0754  MODELED GRAVITY -    979,701.1   (mgal)                       NAVD 88</w:t>
      </w:r>
    </w:p>
    <w:p w14:paraId="511FB406" w14:textId="77777777" w:rsidR="00C26C83" w:rsidRDefault="00C26C83" w:rsidP="00C26C83">
      <w:pPr>
        <w:pStyle w:val="HTMLPreformatted"/>
        <w:rPr>
          <w:color w:val="000000"/>
        </w:rPr>
      </w:pPr>
      <w:r>
        <w:rPr>
          <w:color w:val="000000"/>
        </w:rPr>
        <w:t xml:space="preserve"> MO0754</w:t>
      </w:r>
    </w:p>
    <w:p w14:paraId="484A1854" w14:textId="77777777" w:rsidR="00C26C83" w:rsidRDefault="00C26C83" w:rsidP="00C26C83">
      <w:pPr>
        <w:pStyle w:val="HTMLPreformatted"/>
        <w:rPr>
          <w:color w:val="000000"/>
        </w:rPr>
      </w:pPr>
      <w:r>
        <w:rPr>
          <w:color w:val="000000"/>
        </w:rPr>
        <w:t xml:space="preserve"> MO0754  VERT ORDER      -  SECOND    CLASS 0</w:t>
      </w:r>
    </w:p>
    <w:p w14:paraId="5D9439A9" w14:textId="77777777" w:rsidR="00C26C83" w:rsidRDefault="00C26C83" w:rsidP="00C26C83">
      <w:pPr>
        <w:pStyle w:val="HTMLPreformatted"/>
        <w:rPr>
          <w:color w:val="000000"/>
        </w:rPr>
      </w:pPr>
      <w:r>
        <w:rPr>
          <w:color w:val="000000"/>
        </w:rPr>
        <w:t xml:space="preserve"> MO0754</w:t>
      </w:r>
    </w:p>
    <w:p w14:paraId="1A74FEDC" w14:textId="77777777" w:rsidR="00C26C83" w:rsidRDefault="00C26C83" w:rsidP="00C26C83">
      <w:pPr>
        <w:pStyle w:val="HTMLPreformatted"/>
        <w:rPr>
          <w:color w:val="000000"/>
        </w:rPr>
      </w:pPr>
      <w:r>
        <w:rPr>
          <w:color w:val="000000"/>
        </w:rPr>
        <w:t xml:space="preserve"> MO0754.The horizontal coordinates were scaled from a map and have</w:t>
      </w:r>
    </w:p>
    <w:p w14:paraId="1561F812" w14:textId="77777777" w:rsidR="00C26C83" w:rsidRDefault="00C26C83" w:rsidP="00C26C83">
      <w:pPr>
        <w:pStyle w:val="HTMLPreformatted"/>
        <w:rPr>
          <w:color w:val="000000"/>
        </w:rPr>
      </w:pPr>
      <w:r>
        <w:rPr>
          <w:color w:val="000000"/>
        </w:rPr>
        <w:t xml:space="preserve"> MO0754.an estimated accuracy of +/- 6 seconds.</w:t>
      </w:r>
    </w:p>
    <w:p w14:paraId="6A767C37" w14:textId="77777777" w:rsidR="00C26C83" w:rsidRDefault="00C26C83" w:rsidP="00C26C83">
      <w:pPr>
        <w:pStyle w:val="HTMLPreformatted"/>
        <w:rPr>
          <w:color w:val="000000"/>
        </w:rPr>
      </w:pPr>
      <w:r>
        <w:rPr>
          <w:color w:val="000000"/>
        </w:rPr>
        <w:t xml:space="preserve"> MO0754.</w:t>
      </w:r>
    </w:p>
    <w:p w14:paraId="5E88343A" w14:textId="77777777" w:rsidR="00C26C83" w:rsidRDefault="00C26C83" w:rsidP="00C26C83">
      <w:pPr>
        <w:pStyle w:val="HTMLPreformatted"/>
        <w:rPr>
          <w:color w:val="000000"/>
        </w:rPr>
      </w:pPr>
      <w:r>
        <w:rPr>
          <w:color w:val="000000"/>
        </w:rPr>
        <w:t xml:space="preserve"> MO0754.The orthometric height was determined by differential leveling and</w:t>
      </w:r>
    </w:p>
    <w:p w14:paraId="2A4884A4" w14:textId="77777777" w:rsidR="00C26C83" w:rsidRDefault="00C26C83" w:rsidP="00C26C83">
      <w:pPr>
        <w:pStyle w:val="HTMLPreformatted"/>
        <w:rPr>
          <w:color w:val="000000"/>
        </w:rPr>
      </w:pPr>
      <w:r>
        <w:rPr>
          <w:color w:val="000000"/>
        </w:rPr>
        <w:t xml:space="preserve"> MO0754.adjusted by the NATIONAL GEODETIC SURVEY</w:t>
      </w:r>
    </w:p>
    <w:p w14:paraId="3B154CD0" w14:textId="77777777" w:rsidR="00C26C83" w:rsidRDefault="00C26C83" w:rsidP="00C26C83">
      <w:pPr>
        <w:pStyle w:val="HTMLPreformatted"/>
        <w:rPr>
          <w:color w:val="000000"/>
        </w:rPr>
      </w:pPr>
      <w:r>
        <w:rPr>
          <w:color w:val="000000"/>
        </w:rPr>
        <w:t xml:space="preserve"> MO0754.in June 1991.</w:t>
      </w:r>
    </w:p>
    <w:p w14:paraId="3B309B1C" w14:textId="77777777" w:rsidR="00C26C83" w:rsidRDefault="00C26C83" w:rsidP="00C26C83">
      <w:pPr>
        <w:pStyle w:val="HTMLPreformatted"/>
        <w:rPr>
          <w:color w:val="000000"/>
        </w:rPr>
      </w:pPr>
      <w:r>
        <w:rPr>
          <w:color w:val="000000"/>
        </w:rPr>
        <w:t xml:space="preserve"> MO0754</w:t>
      </w:r>
    </w:p>
    <w:p w14:paraId="52BB48F4" w14:textId="77777777" w:rsidR="00C26C83" w:rsidRDefault="00C26C83" w:rsidP="00C26C83">
      <w:pPr>
        <w:pStyle w:val="HTMLPreformatted"/>
        <w:rPr>
          <w:color w:val="000000"/>
        </w:rPr>
      </w:pPr>
      <w:r>
        <w:rPr>
          <w:color w:val="000000"/>
        </w:rPr>
        <w:t xml:space="preserve"> MO0754.Significant digits in the geoid height do not necessarily reflect accuracy.</w:t>
      </w:r>
    </w:p>
    <w:p w14:paraId="75EA92ED" w14:textId="77777777" w:rsidR="00C26C83" w:rsidRDefault="00C26C83" w:rsidP="00C26C83">
      <w:pPr>
        <w:pStyle w:val="HTMLPreformatted"/>
        <w:rPr>
          <w:color w:val="000000"/>
        </w:rPr>
      </w:pPr>
      <w:r>
        <w:rPr>
          <w:color w:val="000000"/>
        </w:rPr>
        <w:t xml:space="preserve"> MO0754.GEOID18 height accuracy estimate available </w:t>
      </w:r>
      <w:hyperlink r:id="rId44" w:tgtFrame="_blank" w:history="1">
        <w:r>
          <w:rPr>
            <w:rStyle w:val="Hyperlink"/>
          </w:rPr>
          <w:t>here</w:t>
        </w:r>
      </w:hyperlink>
      <w:r>
        <w:rPr>
          <w:color w:val="000000"/>
        </w:rPr>
        <w:t>.</w:t>
      </w:r>
    </w:p>
    <w:p w14:paraId="43138994" w14:textId="77777777" w:rsidR="00C26C83" w:rsidRDefault="00C26C83" w:rsidP="00C26C83">
      <w:pPr>
        <w:pStyle w:val="HTMLPreformatted"/>
        <w:rPr>
          <w:color w:val="000000"/>
        </w:rPr>
      </w:pPr>
      <w:r>
        <w:rPr>
          <w:color w:val="000000"/>
        </w:rPr>
        <w:t xml:space="preserve"> MO0754</w:t>
      </w:r>
    </w:p>
    <w:p w14:paraId="5F91D9CA" w14:textId="77777777" w:rsidR="00C26C83" w:rsidRDefault="00C26C83" w:rsidP="00C26C83">
      <w:pPr>
        <w:pStyle w:val="HTMLPreformatted"/>
        <w:rPr>
          <w:color w:val="000000"/>
        </w:rPr>
      </w:pPr>
      <w:r>
        <w:rPr>
          <w:color w:val="000000"/>
        </w:rPr>
        <w:t xml:space="preserve"> MO0754.Click </w:t>
      </w:r>
      <w:hyperlink r:id="rId45" w:tgtFrame="_blank" w:history="1">
        <w:r>
          <w:rPr>
            <w:rStyle w:val="Hyperlink"/>
          </w:rPr>
          <w:t>photographs</w:t>
        </w:r>
      </w:hyperlink>
      <w:r>
        <w:rPr>
          <w:color w:val="000000"/>
        </w:rPr>
        <w:t xml:space="preserve"> - Photos may exist for this station.</w:t>
      </w:r>
    </w:p>
    <w:p w14:paraId="795D1137" w14:textId="77777777" w:rsidR="00C26C83" w:rsidRDefault="00C26C83" w:rsidP="00C26C83">
      <w:pPr>
        <w:pStyle w:val="HTMLPreformatted"/>
        <w:rPr>
          <w:color w:val="000000"/>
        </w:rPr>
      </w:pPr>
      <w:r>
        <w:rPr>
          <w:color w:val="000000"/>
        </w:rPr>
        <w:t xml:space="preserve"> MO0754</w:t>
      </w:r>
    </w:p>
    <w:p w14:paraId="026A6E55" w14:textId="77777777" w:rsidR="00C26C83" w:rsidRDefault="00C26C83" w:rsidP="00C26C83">
      <w:pPr>
        <w:pStyle w:val="HTMLPreformatted"/>
        <w:rPr>
          <w:color w:val="000000"/>
        </w:rPr>
      </w:pPr>
      <w:r>
        <w:rPr>
          <w:color w:val="000000"/>
        </w:rPr>
        <w:t xml:space="preserve"> MO0754.The dynamic height is computed by dividing the NAVD 88</w:t>
      </w:r>
    </w:p>
    <w:p w14:paraId="48177664" w14:textId="77777777" w:rsidR="00C26C83" w:rsidRDefault="00C26C83" w:rsidP="00C26C83">
      <w:pPr>
        <w:pStyle w:val="HTMLPreformatted"/>
        <w:rPr>
          <w:color w:val="000000"/>
        </w:rPr>
      </w:pPr>
      <w:r>
        <w:rPr>
          <w:color w:val="000000"/>
        </w:rPr>
        <w:t xml:space="preserve"> MO0754.geopotential number by the normal gravity value computed on the</w:t>
      </w:r>
    </w:p>
    <w:p w14:paraId="4725A70F" w14:textId="77777777" w:rsidR="00C26C83" w:rsidRDefault="00C26C83" w:rsidP="00C26C83">
      <w:pPr>
        <w:pStyle w:val="HTMLPreformatted"/>
        <w:rPr>
          <w:color w:val="000000"/>
        </w:rPr>
      </w:pPr>
      <w:r>
        <w:rPr>
          <w:color w:val="000000"/>
        </w:rPr>
        <w:t xml:space="preserve"> MO0754.Geodetic Reference System of 1980 (GRS 80) ellipsoid at 45</w:t>
      </w:r>
    </w:p>
    <w:p w14:paraId="0A86B4EE" w14:textId="77777777" w:rsidR="00C26C83" w:rsidRDefault="00C26C83" w:rsidP="00C26C83">
      <w:pPr>
        <w:pStyle w:val="HTMLPreformatted"/>
        <w:rPr>
          <w:color w:val="000000"/>
        </w:rPr>
      </w:pPr>
      <w:r>
        <w:rPr>
          <w:color w:val="000000"/>
        </w:rPr>
        <w:t xml:space="preserve"> MO0754.degrees latitude (g = 980.6199 gals.).</w:t>
      </w:r>
    </w:p>
    <w:p w14:paraId="6CD7D710" w14:textId="77777777" w:rsidR="00C26C83" w:rsidRDefault="00C26C83" w:rsidP="00C26C83">
      <w:pPr>
        <w:pStyle w:val="HTMLPreformatted"/>
        <w:rPr>
          <w:color w:val="000000"/>
        </w:rPr>
      </w:pPr>
      <w:r>
        <w:rPr>
          <w:color w:val="000000"/>
        </w:rPr>
        <w:t xml:space="preserve"> MO0754</w:t>
      </w:r>
    </w:p>
    <w:p w14:paraId="2F628164" w14:textId="77777777" w:rsidR="00C26C83" w:rsidRDefault="00C26C83" w:rsidP="00C26C83">
      <w:pPr>
        <w:pStyle w:val="HTMLPreformatted"/>
        <w:rPr>
          <w:color w:val="000000"/>
        </w:rPr>
      </w:pPr>
      <w:r>
        <w:rPr>
          <w:color w:val="000000"/>
        </w:rPr>
        <w:t xml:space="preserve"> MO0754.The modeled gravity was interpolated from observed gravity values.</w:t>
      </w:r>
    </w:p>
    <w:p w14:paraId="710AA77A" w14:textId="77777777" w:rsidR="00C26C83" w:rsidRDefault="00C26C83" w:rsidP="00C26C83">
      <w:pPr>
        <w:pStyle w:val="HTMLPreformatted"/>
        <w:rPr>
          <w:color w:val="000000"/>
        </w:rPr>
      </w:pPr>
      <w:r>
        <w:rPr>
          <w:color w:val="000000"/>
        </w:rPr>
        <w:t xml:space="preserve"> MO0754</w:t>
      </w:r>
    </w:p>
    <w:p w14:paraId="40C7DE78" w14:textId="77777777" w:rsidR="00C26C83" w:rsidRDefault="00C26C83" w:rsidP="00C26C83">
      <w:pPr>
        <w:pStyle w:val="HTMLPreformatted"/>
        <w:rPr>
          <w:color w:val="000000"/>
        </w:rPr>
      </w:pPr>
      <w:r>
        <w:rPr>
          <w:color w:val="000000"/>
        </w:rPr>
        <w:t xml:space="preserve"> MO0754;                    North         East    Units  Estimated Accuracy</w:t>
      </w:r>
    </w:p>
    <w:p w14:paraId="4EAE71D7" w14:textId="77777777" w:rsidR="00C26C83" w:rsidRDefault="00C26C83" w:rsidP="00C26C83">
      <w:pPr>
        <w:pStyle w:val="HTMLPreformatted"/>
        <w:rPr>
          <w:color w:val="000000"/>
        </w:rPr>
      </w:pPr>
      <w:r>
        <w:rPr>
          <w:color w:val="000000"/>
        </w:rPr>
        <w:t xml:space="preserve"> MO0754;SPC WY E     -   121,330.      161,830.      MT  (+/- 180 meters Scaled)</w:t>
      </w:r>
    </w:p>
    <w:p w14:paraId="1552338D" w14:textId="77777777" w:rsidR="00C26C83" w:rsidRDefault="00C26C83" w:rsidP="00C26C83">
      <w:pPr>
        <w:pStyle w:val="HTMLPreformatted"/>
        <w:rPr>
          <w:color w:val="000000"/>
        </w:rPr>
      </w:pPr>
      <w:r>
        <w:rPr>
          <w:color w:val="000000"/>
        </w:rPr>
        <w:t xml:space="preserve"> MO0754</w:t>
      </w:r>
    </w:p>
    <w:p w14:paraId="0D907806" w14:textId="77777777" w:rsidR="00C26C83" w:rsidRDefault="00C26C83" w:rsidP="00C26C83">
      <w:pPr>
        <w:pStyle w:val="HTMLPreformatted"/>
        <w:rPr>
          <w:color w:val="000000"/>
        </w:rPr>
      </w:pPr>
      <w:r>
        <w:rPr>
          <w:color w:val="000000"/>
        </w:rPr>
        <w:t xml:space="preserve"> MO0754_U.S. NATIONAL GRID SPATIAL ADDRESS: 13TDG479046(NAD 83)</w:t>
      </w:r>
    </w:p>
    <w:p w14:paraId="7A5942D0" w14:textId="77777777" w:rsidR="00C26C83" w:rsidRDefault="00C26C83" w:rsidP="00C26C83">
      <w:pPr>
        <w:pStyle w:val="HTMLPreformatted"/>
        <w:rPr>
          <w:color w:val="000000"/>
        </w:rPr>
      </w:pPr>
      <w:r>
        <w:rPr>
          <w:color w:val="000000"/>
        </w:rPr>
        <w:t xml:space="preserve"> MO0754</w:t>
      </w:r>
    </w:p>
    <w:p w14:paraId="4D650E16" w14:textId="77777777" w:rsidR="00C26C83" w:rsidRDefault="00C26C83" w:rsidP="00C26C83">
      <w:pPr>
        <w:pStyle w:val="HTMLPreformatted"/>
        <w:rPr>
          <w:color w:val="000000"/>
        </w:rPr>
      </w:pPr>
      <w:r>
        <w:rPr>
          <w:color w:val="000000"/>
        </w:rPr>
        <w:t xml:space="preserve"> MO0754                          SUPERSEDED SURVEY CONTROL</w:t>
      </w:r>
    </w:p>
    <w:p w14:paraId="38DA4AD1" w14:textId="77777777" w:rsidR="00C26C83" w:rsidRDefault="00C26C83" w:rsidP="00C26C83">
      <w:pPr>
        <w:pStyle w:val="HTMLPreformatted"/>
        <w:rPr>
          <w:color w:val="000000"/>
        </w:rPr>
      </w:pPr>
      <w:r>
        <w:rPr>
          <w:color w:val="000000"/>
        </w:rPr>
        <w:t xml:space="preserve"> MO0754</w:t>
      </w:r>
    </w:p>
    <w:p w14:paraId="29751230" w14:textId="77777777" w:rsidR="00C26C83" w:rsidRDefault="00C26C83" w:rsidP="00C26C83">
      <w:pPr>
        <w:pStyle w:val="HTMLPreformatted"/>
        <w:rPr>
          <w:color w:val="000000"/>
        </w:rPr>
      </w:pPr>
      <w:r>
        <w:rPr>
          <w:color w:val="000000"/>
        </w:rPr>
        <w:t xml:space="preserve"> MO0754  NGVD 29 (??/??/92) 2189.389  (m)         7183.02   (f) ADJ UNCH    2 0</w:t>
      </w:r>
    </w:p>
    <w:p w14:paraId="0B478240" w14:textId="77777777" w:rsidR="00C26C83" w:rsidRDefault="00C26C83" w:rsidP="00C26C83">
      <w:pPr>
        <w:pStyle w:val="HTMLPreformatted"/>
        <w:rPr>
          <w:color w:val="000000"/>
        </w:rPr>
      </w:pPr>
      <w:r>
        <w:rPr>
          <w:color w:val="000000"/>
        </w:rPr>
        <w:t xml:space="preserve"> MO0754</w:t>
      </w:r>
    </w:p>
    <w:p w14:paraId="515C7750" w14:textId="77777777" w:rsidR="00C26C83" w:rsidRDefault="00C26C83" w:rsidP="00C26C83">
      <w:pPr>
        <w:pStyle w:val="HTMLPreformatted"/>
        <w:rPr>
          <w:color w:val="000000"/>
        </w:rPr>
      </w:pPr>
      <w:r>
        <w:rPr>
          <w:color w:val="000000"/>
        </w:rPr>
        <w:t xml:space="preserve"> MO0754.Superseded values are not recommended for survey control.</w:t>
      </w:r>
    </w:p>
    <w:p w14:paraId="635A1C64" w14:textId="77777777" w:rsidR="00C26C83" w:rsidRDefault="00C26C83" w:rsidP="00C26C83">
      <w:pPr>
        <w:pStyle w:val="HTMLPreformatted"/>
        <w:rPr>
          <w:color w:val="000000"/>
        </w:rPr>
      </w:pPr>
      <w:r>
        <w:rPr>
          <w:color w:val="000000"/>
        </w:rPr>
        <w:t xml:space="preserve"> MO0754</w:t>
      </w:r>
    </w:p>
    <w:p w14:paraId="13000A7D" w14:textId="77777777" w:rsidR="00C26C83" w:rsidRDefault="00C26C83" w:rsidP="00C26C83">
      <w:pPr>
        <w:pStyle w:val="HTMLPreformatted"/>
        <w:rPr>
          <w:color w:val="000000"/>
        </w:rPr>
      </w:pPr>
      <w:r>
        <w:rPr>
          <w:color w:val="000000"/>
        </w:rPr>
        <w:t xml:space="preserve"> MO0754.NGS no longer adjusts projects to the NAD 27 or NGVD 29 datums.</w:t>
      </w:r>
    </w:p>
    <w:p w14:paraId="039F0EF1" w14:textId="77777777" w:rsidR="00C26C83" w:rsidRDefault="00C26C83" w:rsidP="00C26C83">
      <w:pPr>
        <w:pStyle w:val="HTMLPreformatted"/>
        <w:rPr>
          <w:color w:val="000000"/>
        </w:rPr>
      </w:pPr>
      <w:r>
        <w:rPr>
          <w:color w:val="000000"/>
        </w:rPr>
        <w:t xml:space="preserve"> MO0754.See file </w:t>
      </w:r>
      <w:hyperlink r:id="rId46" w:tgtFrame="_blank" w:history="1">
        <w:r>
          <w:rPr>
            <w:rStyle w:val="Hyperlink"/>
          </w:rPr>
          <w:t>dsdata.pdf</w:t>
        </w:r>
      </w:hyperlink>
      <w:r>
        <w:rPr>
          <w:color w:val="000000"/>
        </w:rPr>
        <w:t xml:space="preserve"> to determine how the superseded data were derived.</w:t>
      </w:r>
    </w:p>
    <w:p w14:paraId="080CE981" w14:textId="77777777" w:rsidR="00C26C83" w:rsidRDefault="00C26C83" w:rsidP="00C26C83">
      <w:pPr>
        <w:pStyle w:val="HTMLPreformatted"/>
        <w:rPr>
          <w:color w:val="000000"/>
        </w:rPr>
      </w:pPr>
      <w:r>
        <w:rPr>
          <w:color w:val="000000"/>
        </w:rPr>
        <w:t xml:space="preserve"> MO0754</w:t>
      </w:r>
    </w:p>
    <w:p w14:paraId="7266A4F2" w14:textId="77777777" w:rsidR="00C26C83" w:rsidRDefault="00C26C83" w:rsidP="00C26C83">
      <w:pPr>
        <w:pStyle w:val="HTMLPreformatted"/>
        <w:rPr>
          <w:color w:val="000000"/>
        </w:rPr>
      </w:pPr>
      <w:r>
        <w:rPr>
          <w:color w:val="000000"/>
        </w:rPr>
        <w:t xml:space="preserve"> MO0754_MARKER: DB = BENCH MARK DISK</w:t>
      </w:r>
    </w:p>
    <w:p w14:paraId="66D2C2C3" w14:textId="77777777" w:rsidR="00C26C83" w:rsidRDefault="00C26C83" w:rsidP="00C26C83">
      <w:pPr>
        <w:pStyle w:val="HTMLPreformatted"/>
        <w:rPr>
          <w:color w:val="000000"/>
        </w:rPr>
      </w:pPr>
      <w:r>
        <w:rPr>
          <w:color w:val="000000"/>
        </w:rPr>
        <w:t xml:space="preserve"> MO0754_SETTING: 7 = SET IN TOP OF CONCRETE MONUMENT</w:t>
      </w:r>
    </w:p>
    <w:p w14:paraId="3E868D94" w14:textId="77777777" w:rsidR="00C26C83" w:rsidRDefault="00C26C83" w:rsidP="00C26C83">
      <w:pPr>
        <w:pStyle w:val="HTMLPreformatted"/>
        <w:rPr>
          <w:color w:val="000000"/>
        </w:rPr>
      </w:pPr>
      <w:r>
        <w:rPr>
          <w:color w:val="000000"/>
        </w:rPr>
        <w:t xml:space="preserve"> MO0754_STAMPING: C 167 1966</w:t>
      </w:r>
    </w:p>
    <w:p w14:paraId="4AF23F55" w14:textId="77777777" w:rsidR="00C26C83" w:rsidRDefault="00C26C83" w:rsidP="00C26C83">
      <w:pPr>
        <w:pStyle w:val="HTMLPreformatted"/>
        <w:rPr>
          <w:color w:val="000000"/>
        </w:rPr>
      </w:pPr>
      <w:r>
        <w:rPr>
          <w:color w:val="000000"/>
        </w:rPr>
        <w:t xml:space="preserve"> MO0754_STABILITY: C = MAY HOLD, BUT OF TYPE COMMONLY SUBJECT TO</w:t>
      </w:r>
    </w:p>
    <w:p w14:paraId="4A746E2E" w14:textId="77777777" w:rsidR="00C26C83" w:rsidRDefault="00C26C83" w:rsidP="00C26C83">
      <w:pPr>
        <w:pStyle w:val="HTMLPreformatted"/>
        <w:rPr>
          <w:color w:val="000000"/>
        </w:rPr>
      </w:pPr>
      <w:r>
        <w:rPr>
          <w:color w:val="000000"/>
        </w:rPr>
        <w:t xml:space="preserve"> MO0754+STABILITY: SURFACE MOTION</w:t>
      </w:r>
    </w:p>
    <w:p w14:paraId="6FB3AD6E" w14:textId="77777777" w:rsidR="00C26C83" w:rsidRDefault="00C26C83" w:rsidP="00C26C83">
      <w:pPr>
        <w:pStyle w:val="HTMLPreformatted"/>
        <w:rPr>
          <w:color w:val="000000"/>
        </w:rPr>
      </w:pPr>
      <w:r>
        <w:rPr>
          <w:color w:val="000000"/>
        </w:rPr>
        <w:t xml:space="preserve"> MO0754</w:t>
      </w:r>
    </w:p>
    <w:p w14:paraId="5B11432E" w14:textId="77777777" w:rsidR="00C26C83" w:rsidRDefault="00C26C83" w:rsidP="00C26C83">
      <w:pPr>
        <w:pStyle w:val="HTMLPreformatted"/>
        <w:rPr>
          <w:color w:val="000000"/>
        </w:rPr>
      </w:pPr>
      <w:r>
        <w:rPr>
          <w:color w:val="000000"/>
        </w:rPr>
        <w:t xml:space="preserve"> MO0754  HISTORY     - Date     Condition        Report By</w:t>
      </w:r>
    </w:p>
    <w:p w14:paraId="404B1D0B" w14:textId="77777777" w:rsidR="00C26C83" w:rsidRDefault="00C26C83" w:rsidP="00C26C83">
      <w:pPr>
        <w:pStyle w:val="HTMLPreformatted"/>
        <w:rPr>
          <w:color w:val="000000"/>
        </w:rPr>
      </w:pPr>
      <w:r>
        <w:rPr>
          <w:color w:val="000000"/>
        </w:rPr>
        <w:t xml:space="preserve"> MO0754  HISTORY     - 1966     MONUMENTED       CGS</w:t>
      </w:r>
    </w:p>
    <w:p w14:paraId="1CA606F7" w14:textId="77777777" w:rsidR="00C26C83" w:rsidRDefault="00C26C83" w:rsidP="00C26C83">
      <w:pPr>
        <w:pStyle w:val="HTMLPreformatted"/>
        <w:rPr>
          <w:color w:val="000000"/>
        </w:rPr>
      </w:pPr>
      <w:r>
        <w:rPr>
          <w:color w:val="000000"/>
        </w:rPr>
        <w:t xml:space="preserve"> MO0754</w:t>
      </w:r>
    </w:p>
    <w:p w14:paraId="2865EEA6" w14:textId="77777777" w:rsidR="00C26C83" w:rsidRDefault="00C26C83" w:rsidP="00C26C83">
      <w:pPr>
        <w:pStyle w:val="HTMLPreformatted"/>
        <w:rPr>
          <w:color w:val="000000"/>
        </w:rPr>
      </w:pPr>
      <w:r>
        <w:rPr>
          <w:color w:val="000000"/>
        </w:rPr>
        <w:t xml:space="preserve"> MO0754                          STATION DESCRIPTION</w:t>
      </w:r>
    </w:p>
    <w:p w14:paraId="698123A1" w14:textId="77777777" w:rsidR="00C26C83" w:rsidRDefault="00C26C83" w:rsidP="00C26C83">
      <w:pPr>
        <w:pStyle w:val="HTMLPreformatted"/>
        <w:rPr>
          <w:color w:val="000000"/>
        </w:rPr>
      </w:pPr>
      <w:r>
        <w:rPr>
          <w:color w:val="000000"/>
        </w:rPr>
        <w:t xml:space="preserve"> MO0754</w:t>
      </w:r>
    </w:p>
    <w:p w14:paraId="1A40C2B7" w14:textId="77777777" w:rsidR="00C26C83" w:rsidRDefault="00C26C83" w:rsidP="00C26C83">
      <w:pPr>
        <w:pStyle w:val="HTMLPreformatted"/>
        <w:rPr>
          <w:color w:val="000000"/>
        </w:rPr>
      </w:pPr>
      <w:r>
        <w:rPr>
          <w:color w:val="000000"/>
        </w:rPr>
        <w:t xml:space="preserve"> MO0754'DESCRIBED BY COAST AND GEODETIC SURVEY 1966</w:t>
      </w:r>
    </w:p>
    <w:p w14:paraId="417A972F" w14:textId="77777777" w:rsidR="00C26C83" w:rsidRDefault="00C26C83" w:rsidP="00C26C83">
      <w:pPr>
        <w:pStyle w:val="HTMLPreformatted"/>
        <w:rPr>
          <w:color w:val="000000"/>
        </w:rPr>
      </w:pPr>
      <w:r>
        <w:rPr>
          <w:color w:val="000000"/>
        </w:rPr>
        <w:t xml:space="preserve"> MO0754'5.9 MI NE FROM BOSLER.</w:t>
      </w:r>
    </w:p>
    <w:p w14:paraId="1706C277" w14:textId="77777777" w:rsidR="00C26C83" w:rsidRDefault="00C26C83" w:rsidP="00C26C83">
      <w:pPr>
        <w:pStyle w:val="HTMLPreformatted"/>
        <w:rPr>
          <w:color w:val="000000"/>
        </w:rPr>
      </w:pPr>
      <w:r>
        <w:rPr>
          <w:color w:val="000000"/>
        </w:rPr>
        <w:t xml:space="preserve"> MO0754'1.95 MILES SOUTH ALONG U.S. HIGHWAY 30 FROM THE SCHOOL AT</w:t>
      </w:r>
    </w:p>
    <w:p w14:paraId="795F0148" w14:textId="77777777" w:rsidR="00C26C83" w:rsidRDefault="00C26C83" w:rsidP="00C26C83">
      <w:pPr>
        <w:pStyle w:val="HTMLPreformatted"/>
        <w:rPr>
          <w:color w:val="000000"/>
        </w:rPr>
      </w:pPr>
      <w:r>
        <w:rPr>
          <w:color w:val="000000"/>
        </w:rPr>
        <w:t xml:space="preserve"> MO0754'BOSLER, THENCE 3.95 MILES NORTHEAST ALONG STATE HIGHWAY 34, 0.15</w:t>
      </w:r>
    </w:p>
    <w:p w14:paraId="4CC10DE2" w14:textId="77777777" w:rsidR="00C26C83" w:rsidRDefault="00C26C83" w:rsidP="00C26C83">
      <w:pPr>
        <w:pStyle w:val="HTMLPreformatted"/>
        <w:rPr>
          <w:color w:val="000000"/>
        </w:rPr>
      </w:pPr>
      <w:r>
        <w:rPr>
          <w:color w:val="000000"/>
        </w:rPr>
        <w:t xml:space="preserve"> MO0754'MILE NORTHEAST OF A T FENCE JUNCTION, 99 FEET NORTHWEST OF THE</w:t>
      </w:r>
    </w:p>
    <w:p w14:paraId="253E7224" w14:textId="77777777" w:rsidR="00C26C83" w:rsidRDefault="00C26C83" w:rsidP="00C26C83">
      <w:pPr>
        <w:pStyle w:val="HTMLPreformatted"/>
        <w:rPr>
          <w:color w:val="000000"/>
        </w:rPr>
      </w:pPr>
      <w:r>
        <w:rPr>
          <w:color w:val="000000"/>
        </w:rPr>
        <w:t xml:space="preserve"> MO0754'CENTER LINE OF THE HIGHWAY, 46 FEET NORTHEAST OF BENCH MARK 7182</w:t>
      </w:r>
    </w:p>
    <w:p w14:paraId="67AD9D27" w14:textId="77777777" w:rsidR="00C26C83" w:rsidRDefault="00C26C83" w:rsidP="00C26C83">
      <w:pPr>
        <w:pStyle w:val="HTMLPreformatted"/>
        <w:rPr>
          <w:color w:val="000000"/>
        </w:rPr>
      </w:pPr>
      <w:r>
        <w:rPr>
          <w:color w:val="000000"/>
        </w:rPr>
        <w:t xml:space="preserve"> MO0754'(WSHD), 16.8 FEET NORTHEAST OF THE NORTHEAST END OF A GATE, 2.7</w:t>
      </w:r>
    </w:p>
    <w:p w14:paraId="0A72C55A" w14:textId="77777777" w:rsidR="00C26C83" w:rsidRDefault="00C26C83" w:rsidP="00C26C83">
      <w:pPr>
        <w:pStyle w:val="HTMLPreformatted"/>
        <w:rPr>
          <w:color w:val="000000"/>
        </w:rPr>
      </w:pPr>
      <w:r>
        <w:rPr>
          <w:color w:val="000000"/>
        </w:rPr>
        <w:t xml:space="preserve"> MO0754'FEET SOUTHEAST OF A FENCE, 1.9 FEET SOUTHWEST OF A WITNESS</w:t>
      </w:r>
    </w:p>
    <w:p w14:paraId="7009BB8C" w14:textId="77777777" w:rsidR="00C26C83" w:rsidRDefault="00C26C83" w:rsidP="00C26C83">
      <w:pPr>
        <w:pStyle w:val="HTMLPreformatted"/>
        <w:rPr>
          <w:color w:val="000000"/>
        </w:rPr>
      </w:pPr>
      <w:r>
        <w:rPr>
          <w:color w:val="000000"/>
        </w:rPr>
        <w:t xml:space="preserve"> MO0754'POST, ABOUT LEVEL WITH THE HIGHWAY, AND SET IN THE TOP OF A</w:t>
      </w:r>
    </w:p>
    <w:p w14:paraId="406CF05B" w14:textId="77777777" w:rsidR="00C26C83" w:rsidRDefault="00C26C83" w:rsidP="00C26C83">
      <w:pPr>
        <w:pStyle w:val="HTMLPreformatted"/>
        <w:rPr>
          <w:color w:val="000000"/>
        </w:rPr>
      </w:pPr>
      <w:r>
        <w:rPr>
          <w:color w:val="000000"/>
        </w:rPr>
        <w:t xml:space="preserve"> MO0754'CONCRETE POST PROJECTING 0.4 FOOT ABOVE THE GROUND.</w:t>
      </w:r>
    </w:p>
    <w:p w14:paraId="2E4DAEB3" w14:textId="77777777" w:rsidR="00C26C83" w:rsidRDefault="00C26C83" w:rsidP="00C26C83">
      <w:pPr>
        <w:pStyle w:val="HTMLPreformatted"/>
        <w:rPr>
          <w:color w:val="000000"/>
        </w:rPr>
      </w:pPr>
    </w:p>
    <w:p w14:paraId="7533C21F" w14:textId="77777777" w:rsidR="00C26C83" w:rsidRDefault="00C26C83" w:rsidP="00C26C83">
      <w:pPr>
        <w:pStyle w:val="HTMLPreformatted"/>
        <w:rPr>
          <w:color w:val="000000"/>
        </w:rPr>
      </w:pPr>
      <w:r>
        <w:rPr>
          <w:color w:val="000000"/>
        </w:rPr>
        <w:t xml:space="preserve"> *** retrieval complete.</w:t>
      </w:r>
    </w:p>
    <w:p w14:paraId="5DAB08D6" w14:textId="77777777" w:rsidR="00C26C83" w:rsidRDefault="00C26C83" w:rsidP="00C26C83">
      <w:pPr>
        <w:pStyle w:val="HTMLPreformatted"/>
        <w:rPr>
          <w:color w:val="000000"/>
        </w:rPr>
      </w:pPr>
      <w:r>
        <w:rPr>
          <w:color w:val="000000"/>
        </w:rPr>
        <w:t xml:space="preserve"> Elapsed Time = 00:00:01</w:t>
      </w:r>
    </w:p>
    <w:p w14:paraId="6FAFE73B" w14:textId="77777777" w:rsidR="00C26C83" w:rsidRDefault="00C26C83">
      <w:pPr>
        <w:suppressAutoHyphens w:val="0"/>
        <w:autoSpaceDE/>
        <w:autoSpaceDN/>
        <w:adjustRightInd/>
        <w:spacing w:after="200" w:line="276" w:lineRule="auto"/>
        <w:textAlignment w:val="auto"/>
        <w:outlineLvl w:val="9"/>
        <w:rPr>
          <w:highlight w:val="lightGray"/>
        </w:rPr>
      </w:pPr>
    </w:p>
    <w:p w14:paraId="57F96D22" w14:textId="1F5B4E97" w:rsidR="004F2AC7" w:rsidRDefault="004F2AC7" w:rsidP="004F2AC7">
      <w:pPr>
        <w:pStyle w:val="Heading2"/>
        <w:rPr>
          <w:rFonts w:ascii="Times New Roman" w:hAnsi="Times New Roman" w:cs="Times New Roman"/>
          <w:color w:val="000000"/>
          <w:szCs w:val="36"/>
        </w:rPr>
      </w:pPr>
      <w:bookmarkStart w:id="48" w:name="_Toc97543358"/>
      <w:r>
        <w:rPr>
          <w:color w:val="000000"/>
        </w:rPr>
        <w:t>The NGS Data Sheet for C 334</w:t>
      </w:r>
      <w:bookmarkEnd w:id="48"/>
    </w:p>
    <w:p w14:paraId="16DC8CC4" w14:textId="77777777" w:rsidR="004F2AC7" w:rsidRDefault="004F2AC7" w:rsidP="004F2AC7">
      <w:pPr>
        <w:pStyle w:val="Heading5"/>
        <w:rPr>
          <w:color w:val="000000"/>
        </w:rPr>
      </w:pPr>
      <w:r>
        <w:rPr>
          <w:color w:val="000000"/>
        </w:rPr>
        <w:t>See file </w:t>
      </w:r>
      <w:hyperlink r:id="rId47" w:tgtFrame="_blank" w:history="1">
        <w:r>
          <w:rPr>
            <w:rStyle w:val="Hyperlink"/>
          </w:rPr>
          <w:t>dsdata.pdf</w:t>
        </w:r>
      </w:hyperlink>
      <w:r>
        <w:rPr>
          <w:color w:val="000000"/>
        </w:rPr>
        <w:t> for more information about the datasheet.</w:t>
      </w:r>
    </w:p>
    <w:p w14:paraId="261105C2" w14:textId="77777777" w:rsidR="004F2AC7" w:rsidRDefault="004F2AC7" w:rsidP="004F2AC7">
      <w:pPr>
        <w:pStyle w:val="HTMLPreformatted"/>
        <w:rPr>
          <w:color w:val="000000"/>
        </w:rPr>
      </w:pPr>
      <w:r>
        <w:rPr>
          <w:color w:val="000000"/>
        </w:rPr>
        <w:t>PROGRAM = datasheet95, VERSION = 8.12.5.9</w:t>
      </w:r>
    </w:p>
    <w:p w14:paraId="7616B30C" w14:textId="77777777" w:rsidR="004F2AC7" w:rsidRDefault="004F2AC7" w:rsidP="004F2AC7">
      <w:pPr>
        <w:pStyle w:val="HTMLPreformatted"/>
        <w:rPr>
          <w:color w:val="000000"/>
        </w:rPr>
      </w:pPr>
      <w:r>
        <w:rPr>
          <w:color w:val="000000"/>
        </w:rPr>
        <w:t>Starting Datasheet Retrieval...</w:t>
      </w:r>
    </w:p>
    <w:p w14:paraId="5FDFCFD0" w14:textId="77777777" w:rsidR="004F2AC7" w:rsidRDefault="004F2AC7" w:rsidP="004F2AC7">
      <w:pPr>
        <w:pStyle w:val="HTMLPreformatted"/>
        <w:rPr>
          <w:color w:val="000000"/>
        </w:rPr>
      </w:pPr>
      <w:r>
        <w:rPr>
          <w:color w:val="000000"/>
        </w:rPr>
        <w:t>1        National Geodetic Survey,   Retrieval Date = AUGUST 18, 2020</w:t>
      </w:r>
    </w:p>
    <w:p w14:paraId="28345387" w14:textId="77777777" w:rsidR="004F2AC7" w:rsidRDefault="004F2AC7" w:rsidP="004F2AC7">
      <w:pPr>
        <w:pStyle w:val="HTMLPreformatted"/>
        <w:rPr>
          <w:color w:val="000000"/>
        </w:rPr>
      </w:pPr>
      <w:r>
        <w:rPr>
          <w:color w:val="000000"/>
        </w:rPr>
        <w:t xml:space="preserve"> OV0253 ***********************************************************************</w:t>
      </w:r>
    </w:p>
    <w:p w14:paraId="7A752A45" w14:textId="77777777" w:rsidR="004F2AC7" w:rsidRDefault="004F2AC7" w:rsidP="004F2AC7">
      <w:pPr>
        <w:pStyle w:val="HTMLPreformatted"/>
        <w:rPr>
          <w:color w:val="000000"/>
        </w:rPr>
      </w:pPr>
      <w:r>
        <w:rPr>
          <w:color w:val="000000"/>
        </w:rPr>
        <w:t xml:space="preserve"> OV0253  FBN         -  This is a Federal Base Network Control Station.</w:t>
      </w:r>
    </w:p>
    <w:p w14:paraId="7BE39D29" w14:textId="77777777" w:rsidR="004F2AC7" w:rsidRDefault="004F2AC7" w:rsidP="004F2AC7">
      <w:pPr>
        <w:pStyle w:val="HTMLPreformatted"/>
        <w:rPr>
          <w:color w:val="000000"/>
        </w:rPr>
      </w:pPr>
      <w:r>
        <w:rPr>
          <w:color w:val="000000"/>
        </w:rPr>
        <w:t xml:space="preserve"> OV0253  DESIGNATION -  C 334</w:t>
      </w:r>
    </w:p>
    <w:p w14:paraId="66113716" w14:textId="77777777" w:rsidR="004F2AC7" w:rsidRDefault="004F2AC7" w:rsidP="004F2AC7">
      <w:pPr>
        <w:pStyle w:val="HTMLPreformatted"/>
        <w:rPr>
          <w:color w:val="000000"/>
        </w:rPr>
      </w:pPr>
      <w:r>
        <w:rPr>
          <w:color w:val="000000"/>
        </w:rPr>
        <w:t xml:space="preserve"> OV0253  PID         -  OV0253</w:t>
      </w:r>
    </w:p>
    <w:p w14:paraId="3D7B374F" w14:textId="77777777" w:rsidR="004F2AC7" w:rsidRDefault="004F2AC7" w:rsidP="004F2AC7">
      <w:pPr>
        <w:pStyle w:val="HTMLPreformatted"/>
        <w:rPr>
          <w:color w:val="000000"/>
        </w:rPr>
      </w:pPr>
      <w:r>
        <w:rPr>
          <w:color w:val="000000"/>
        </w:rPr>
        <w:t xml:space="preserve"> OV0253  STATE/COUNTY-  WY/NATRONA</w:t>
      </w:r>
    </w:p>
    <w:p w14:paraId="3B05B641" w14:textId="77777777" w:rsidR="004F2AC7" w:rsidRDefault="004F2AC7" w:rsidP="004F2AC7">
      <w:pPr>
        <w:pStyle w:val="HTMLPreformatted"/>
        <w:rPr>
          <w:color w:val="000000"/>
        </w:rPr>
      </w:pPr>
      <w:r>
        <w:rPr>
          <w:color w:val="000000"/>
        </w:rPr>
        <w:t xml:space="preserve"> OV0253  COUNTRY     -  US</w:t>
      </w:r>
    </w:p>
    <w:p w14:paraId="652DAC4F" w14:textId="77777777" w:rsidR="004F2AC7" w:rsidRDefault="004F2AC7" w:rsidP="004F2AC7">
      <w:pPr>
        <w:pStyle w:val="HTMLPreformatted"/>
        <w:rPr>
          <w:color w:val="000000"/>
        </w:rPr>
      </w:pPr>
      <w:r>
        <w:rPr>
          <w:color w:val="000000"/>
        </w:rPr>
        <w:t xml:space="preserve"> OV0253  USGS QUAD   -  HELLS HALF ACRE (2017)</w:t>
      </w:r>
    </w:p>
    <w:p w14:paraId="24384498" w14:textId="77777777" w:rsidR="004F2AC7" w:rsidRDefault="004F2AC7" w:rsidP="004F2AC7">
      <w:pPr>
        <w:pStyle w:val="HTMLPreformatted"/>
        <w:rPr>
          <w:color w:val="000000"/>
        </w:rPr>
      </w:pPr>
      <w:r>
        <w:rPr>
          <w:color w:val="000000"/>
        </w:rPr>
        <w:t xml:space="preserve"> OV0253</w:t>
      </w:r>
    </w:p>
    <w:p w14:paraId="1DAC324B" w14:textId="77777777" w:rsidR="004F2AC7" w:rsidRDefault="004F2AC7" w:rsidP="004F2AC7">
      <w:pPr>
        <w:pStyle w:val="HTMLPreformatted"/>
        <w:rPr>
          <w:color w:val="000000"/>
        </w:rPr>
      </w:pPr>
      <w:r>
        <w:rPr>
          <w:color w:val="000000"/>
        </w:rPr>
        <w:t xml:space="preserve"> OV0253                         *CURRENT SURVEY CONTROL</w:t>
      </w:r>
    </w:p>
    <w:p w14:paraId="72122E20" w14:textId="77777777" w:rsidR="004F2AC7" w:rsidRDefault="004F2AC7" w:rsidP="004F2AC7">
      <w:pPr>
        <w:pStyle w:val="HTMLPreformatted"/>
        <w:rPr>
          <w:color w:val="000000"/>
        </w:rPr>
      </w:pPr>
      <w:r>
        <w:rPr>
          <w:color w:val="000000"/>
        </w:rPr>
        <w:t xml:space="preserve"> OV0253  ______________________________________________________________________</w:t>
      </w:r>
    </w:p>
    <w:p w14:paraId="3E807B62" w14:textId="77777777" w:rsidR="004F2AC7" w:rsidRDefault="004F2AC7" w:rsidP="004F2AC7">
      <w:pPr>
        <w:pStyle w:val="HTMLPreformatted"/>
        <w:rPr>
          <w:color w:val="000000"/>
        </w:rPr>
      </w:pPr>
      <w:r>
        <w:rPr>
          <w:color w:val="000000"/>
        </w:rPr>
        <w:t xml:space="preserve"> OV0253* NAD 83(2011) POSITION- 43 03 11.35267(N) 107 06 16.39328(W)   ADJUSTED  </w:t>
      </w:r>
    </w:p>
    <w:p w14:paraId="620A3EE2" w14:textId="77777777" w:rsidR="004F2AC7" w:rsidRDefault="004F2AC7" w:rsidP="004F2AC7">
      <w:pPr>
        <w:pStyle w:val="HTMLPreformatted"/>
        <w:rPr>
          <w:color w:val="000000"/>
        </w:rPr>
      </w:pPr>
      <w:r>
        <w:rPr>
          <w:color w:val="000000"/>
        </w:rPr>
        <w:t xml:space="preserve"> OV0253* NAD 83(2011) ELLIP HT-  1839.648 (meters)        (06/27/12)   ADJUSTED</w:t>
      </w:r>
    </w:p>
    <w:p w14:paraId="3E1B4D9A" w14:textId="77777777" w:rsidR="004F2AC7" w:rsidRDefault="004F2AC7" w:rsidP="004F2AC7">
      <w:pPr>
        <w:pStyle w:val="HTMLPreformatted"/>
        <w:rPr>
          <w:color w:val="000000"/>
        </w:rPr>
      </w:pPr>
      <w:r>
        <w:rPr>
          <w:color w:val="000000"/>
        </w:rPr>
        <w:t xml:space="preserve"> OV0253* NAD 83(2011) EPOCH   -  2010.00</w:t>
      </w:r>
    </w:p>
    <w:p w14:paraId="387CDD32" w14:textId="77777777" w:rsidR="004F2AC7" w:rsidRDefault="004F2AC7" w:rsidP="004F2AC7">
      <w:pPr>
        <w:pStyle w:val="HTMLPreformatted"/>
        <w:rPr>
          <w:color w:val="000000"/>
        </w:rPr>
      </w:pPr>
      <w:r>
        <w:rPr>
          <w:color w:val="000000"/>
        </w:rPr>
        <w:t xml:space="preserve"> OV0253* </w:t>
      </w:r>
      <w:hyperlink r:id="rId48" w:anchor="NAVD88" w:tgtFrame="_blank" w:history="1">
        <w:r>
          <w:rPr>
            <w:rStyle w:val="Hyperlink"/>
          </w:rPr>
          <w:t>NAVD 88</w:t>
        </w:r>
      </w:hyperlink>
      <w:r>
        <w:rPr>
          <w:color w:val="000000"/>
        </w:rPr>
        <w:t xml:space="preserve"> ORTHO HEIGHT -  1853.096 (meters)     6079.70  (feet) ADJUSTED  </w:t>
      </w:r>
    </w:p>
    <w:p w14:paraId="293E8F3F" w14:textId="77777777" w:rsidR="004F2AC7" w:rsidRDefault="004F2AC7" w:rsidP="004F2AC7">
      <w:pPr>
        <w:pStyle w:val="HTMLPreformatted"/>
        <w:rPr>
          <w:color w:val="000000"/>
        </w:rPr>
      </w:pPr>
      <w:r>
        <w:rPr>
          <w:color w:val="000000"/>
        </w:rPr>
        <w:t xml:space="preserve"> OV0253  ______________________________________________________________________</w:t>
      </w:r>
    </w:p>
    <w:p w14:paraId="600A33AF" w14:textId="77777777" w:rsidR="004F2AC7" w:rsidRDefault="004F2AC7" w:rsidP="004F2AC7">
      <w:pPr>
        <w:pStyle w:val="HTMLPreformatted"/>
        <w:rPr>
          <w:color w:val="000000"/>
        </w:rPr>
      </w:pPr>
      <w:r>
        <w:rPr>
          <w:color w:val="000000"/>
        </w:rPr>
        <w:t xml:space="preserve"> OV0253  GEOID HEIGHT    -        -13.444 (meters)                     GEOID18</w:t>
      </w:r>
    </w:p>
    <w:p w14:paraId="026DAB93" w14:textId="77777777" w:rsidR="004F2AC7" w:rsidRDefault="004F2AC7" w:rsidP="004F2AC7">
      <w:pPr>
        <w:pStyle w:val="HTMLPreformatted"/>
        <w:rPr>
          <w:color w:val="000000"/>
        </w:rPr>
      </w:pPr>
      <w:r>
        <w:rPr>
          <w:color w:val="000000"/>
        </w:rPr>
        <w:t xml:space="preserve"> OV0253  NAD 83(2011) X  - -1,373,307.882 (meters)                     COMP</w:t>
      </w:r>
    </w:p>
    <w:p w14:paraId="445BE890" w14:textId="77777777" w:rsidR="004F2AC7" w:rsidRDefault="004F2AC7" w:rsidP="004F2AC7">
      <w:pPr>
        <w:pStyle w:val="HTMLPreformatted"/>
        <w:rPr>
          <w:color w:val="000000"/>
        </w:rPr>
      </w:pPr>
      <w:r>
        <w:rPr>
          <w:color w:val="000000"/>
        </w:rPr>
        <w:t xml:space="preserve"> OV0253  NAD 83(2011) Y  - -4,462,744.967 (meters)                     COMP</w:t>
      </w:r>
    </w:p>
    <w:p w14:paraId="14F5C511" w14:textId="77777777" w:rsidR="004F2AC7" w:rsidRDefault="004F2AC7" w:rsidP="004F2AC7">
      <w:pPr>
        <w:pStyle w:val="HTMLPreformatted"/>
        <w:rPr>
          <w:color w:val="000000"/>
        </w:rPr>
      </w:pPr>
      <w:r>
        <w:rPr>
          <w:color w:val="000000"/>
        </w:rPr>
        <w:t xml:space="preserve"> OV0253  NAD 83(2011) Z  -  4,333,074.417 (meters)                     COMP</w:t>
      </w:r>
    </w:p>
    <w:p w14:paraId="3395E51C" w14:textId="77777777" w:rsidR="004F2AC7" w:rsidRDefault="004F2AC7" w:rsidP="004F2AC7">
      <w:pPr>
        <w:pStyle w:val="HTMLPreformatted"/>
        <w:rPr>
          <w:color w:val="000000"/>
        </w:rPr>
      </w:pPr>
      <w:r>
        <w:rPr>
          <w:color w:val="000000"/>
        </w:rPr>
        <w:t xml:space="preserve"> OV0253  LAPLACE CORR    -          2.35  (seconds)                    DEFLEC18</w:t>
      </w:r>
    </w:p>
    <w:p w14:paraId="18832509" w14:textId="77777777" w:rsidR="004F2AC7" w:rsidRDefault="004F2AC7" w:rsidP="004F2AC7">
      <w:pPr>
        <w:pStyle w:val="HTMLPreformatted"/>
        <w:rPr>
          <w:color w:val="000000"/>
        </w:rPr>
      </w:pPr>
      <w:r>
        <w:rPr>
          <w:color w:val="000000"/>
        </w:rPr>
        <w:t xml:space="preserve"> OV0253  DYNAMIC HEIGHT  -       1851.814 (meters)     6075.49  (feet) COMP</w:t>
      </w:r>
    </w:p>
    <w:p w14:paraId="7A309725" w14:textId="77777777" w:rsidR="004F2AC7" w:rsidRDefault="004F2AC7" w:rsidP="004F2AC7">
      <w:pPr>
        <w:pStyle w:val="HTMLPreformatted"/>
        <w:rPr>
          <w:color w:val="000000"/>
        </w:rPr>
      </w:pPr>
      <w:r>
        <w:rPr>
          <w:color w:val="000000"/>
        </w:rPr>
        <w:t xml:space="preserve"> OV0253  MODELED GRAVITY -    979,862.7   (mgal)                       NAVD 88</w:t>
      </w:r>
    </w:p>
    <w:p w14:paraId="35234E38" w14:textId="77777777" w:rsidR="004F2AC7" w:rsidRDefault="004F2AC7" w:rsidP="004F2AC7">
      <w:pPr>
        <w:pStyle w:val="HTMLPreformatted"/>
        <w:rPr>
          <w:color w:val="000000"/>
        </w:rPr>
      </w:pPr>
      <w:r>
        <w:rPr>
          <w:color w:val="000000"/>
        </w:rPr>
        <w:t xml:space="preserve"> OV0253</w:t>
      </w:r>
    </w:p>
    <w:p w14:paraId="267C83DA" w14:textId="77777777" w:rsidR="004F2AC7" w:rsidRDefault="004F2AC7" w:rsidP="004F2AC7">
      <w:pPr>
        <w:pStyle w:val="HTMLPreformatted"/>
        <w:rPr>
          <w:color w:val="000000"/>
        </w:rPr>
      </w:pPr>
      <w:r>
        <w:rPr>
          <w:color w:val="000000"/>
        </w:rPr>
        <w:t xml:space="preserve"> OV0253  VERT ORDER      -  FIRST     CLASS II</w:t>
      </w:r>
    </w:p>
    <w:p w14:paraId="11DAFCF1" w14:textId="77777777" w:rsidR="004F2AC7" w:rsidRDefault="004F2AC7" w:rsidP="004F2AC7">
      <w:pPr>
        <w:pStyle w:val="HTMLPreformatted"/>
        <w:rPr>
          <w:color w:val="000000"/>
        </w:rPr>
      </w:pPr>
      <w:r>
        <w:rPr>
          <w:color w:val="000000"/>
        </w:rPr>
        <w:t xml:space="preserve"> OV0253</w:t>
      </w:r>
    </w:p>
    <w:p w14:paraId="19266C9D" w14:textId="77777777" w:rsidR="004F2AC7" w:rsidRDefault="004F2AC7" w:rsidP="004F2AC7">
      <w:pPr>
        <w:pStyle w:val="HTMLPreformatted"/>
        <w:rPr>
          <w:color w:val="000000"/>
        </w:rPr>
      </w:pPr>
      <w:r>
        <w:rPr>
          <w:color w:val="000000"/>
        </w:rPr>
        <w:t xml:space="preserve"> OV0253  Network accuracy estimates per FGDC Geospatial Positioning Accuracy</w:t>
      </w:r>
    </w:p>
    <w:p w14:paraId="72218C50" w14:textId="77777777" w:rsidR="004F2AC7" w:rsidRDefault="004F2AC7" w:rsidP="004F2AC7">
      <w:pPr>
        <w:pStyle w:val="HTMLPreformatted"/>
        <w:rPr>
          <w:color w:val="000000"/>
        </w:rPr>
      </w:pPr>
      <w:r>
        <w:rPr>
          <w:color w:val="000000"/>
        </w:rPr>
        <w:t xml:space="preserve"> OV0253  Standards:                                                         </w:t>
      </w:r>
    </w:p>
    <w:p w14:paraId="0C10CBA2" w14:textId="77777777" w:rsidR="004F2AC7" w:rsidRDefault="004F2AC7" w:rsidP="004F2AC7">
      <w:pPr>
        <w:pStyle w:val="HTMLPreformatted"/>
        <w:rPr>
          <w:color w:val="000000"/>
        </w:rPr>
      </w:pPr>
      <w:r>
        <w:rPr>
          <w:color w:val="000000"/>
        </w:rPr>
        <w:t xml:space="preserve"> OV0253         FGDC (95% conf, cm)     Standard deviation (cm)     CorrNE </w:t>
      </w:r>
    </w:p>
    <w:p w14:paraId="7B60AEFC" w14:textId="77777777" w:rsidR="004F2AC7" w:rsidRDefault="004F2AC7" w:rsidP="004F2AC7">
      <w:pPr>
        <w:pStyle w:val="HTMLPreformatted"/>
        <w:rPr>
          <w:color w:val="000000"/>
        </w:rPr>
      </w:pPr>
      <w:r>
        <w:rPr>
          <w:color w:val="000000"/>
        </w:rPr>
        <w:t xml:space="preserve"> OV0253            Horiz  Ellip           SD_N   SD_E   SD_h      (unitless)</w:t>
      </w:r>
    </w:p>
    <w:p w14:paraId="4725EF09" w14:textId="77777777" w:rsidR="004F2AC7" w:rsidRDefault="004F2AC7" w:rsidP="004F2AC7">
      <w:pPr>
        <w:pStyle w:val="HTMLPreformatted"/>
        <w:rPr>
          <w:color w:val="000000"/>
        </w:rPr>
      </w:pPr>
      <w:r>
        <w:rPr>
          <w:color w:val="000000"/>
        </w:rPr>
        <w:t xml:space="preserve"> OV0253  -------------------------------------------------------------------</w:t>
      </w:r>
    </w:p>
    <w:p w14:paraId="154FFEEB" w14:textId="77777777" w:rsidR="004F2AC7" w:rsidRDefault="004F2AC7" w:rsidP="004F2AC7">
      <w:pPr>
        <w:pStyle w:val="HTMLPreformatted"/>
        <w:rPr>
          <w:color w:val="000000"/>
        </w:rPr>
      </w:pPr>
      <w:r>
        <w:rPr>
          <w:color w:val="000000"/>
        </w:rPr>
        <w:t xml:space="preserve"> OV0253  NETWORK    0.56   1.41           0.22   0.24   0.72     -0.02276177</w:t>
      </w:r>
    </w:p>
    <w:p w14:paraId="38F33E42" w14:textId="77777777" w:rsidR="004F2AC7" w:rsidRDefault="004F2AC7" w:rsidP="004F2AC7">
      <w:pPr>
        <w:pStyle w:val="HTMLPreformatted"/>
        <w:rPr>
          <w:color w:val="000000"/>
        </w:rPr>
      </w:pPr>
      <w:r>
        <w:rPr>
          <w:color w:val="000000"/>
        </w:rPr>
        <w:t xml:space="preserve"> OV0253  -------------------------------------------------------------------</w:t>
      </w:r>
    </w:p>
    <w:p w14:paraId="66A84F5A" w14:textId="77777777" w:rsidR="004F2AC7" w:rsidRDefault="004F2AC7" w:rsidP="004F2AC7">
      <w:pPr>
        <w:pStyle w:val="HTMLPreformatted"/>
        <w:rPr>
          <w:color w:val="000000"/>
        </w:rPr>
      </w:pPr>
      <w:r>
        <w:rPr>
          <w:color w:val="000000"/>
        </w:rPr>
        <w:t xml:space="preserve"> OV0253  Click </w:t>
      </w:r>
      <w:hyperlink r:id="rId49" w:tgtFrame="_blank" w:history="1">
        <w:r>
          <w:rPr>
            <w:rStyle w:val="Hyperlink"/>
          </w:rPr>
          <w:t>here</w:t>
        </w:r>
      </w:hyperlink>
      <w:r>
        <w:rPr>
          <w:color w:val="000000"/>
        </w:rPr>
        <w:t xml:space="preserve"> for local accuracies and other accuracy information.</w:t>
      </w:r>
    </w:p>
    <w:p w14:paraId="61F926AE" w14:textId="77777777" w:rsidR="004F2AC7" w:rsidRDefault="004F2AC7" w:rsidP="004F2AC7">
      <w:pPr>
        <w:pStyle w:val="HTMLPreformatted"/>
        <w:rPr>
          <w:color w:val="000000"/>
        </w:rPr>
      </w:pPr>
      <w:r>
        <w:rPr>
          <w:color w:val="000000"/>
        </w:rPr>
        <w:t xml:space="preserve"> OV0253</w:t>
      </w:r>
    </w:p>
    <w:p w14:paraId="2E4DCC23" w14:textId="77777777" w:rsidR="004F2AC7" w:rsidRDefault="004F2AC7" w:rsidP="004F2AC7">
      <w:pPr>
        <w:pStyle w:val="HTMLPreformatted"/>
        <w:rPr>
          <w:color w:val="000000"/>
        </w:rPr>
      </w:pPr>
      <w:r>
        <w:rPr>
          <w:color w:val="000000"/>
        </w:rPr>
        <w:t xml:space="preserve"> OV0253</w:t>
      </w:r>
    </w:p>
    <w:p w14:paraId="799D15E8" w14:textId="77777777" w:rsidR="004F2AC7" w:rsidRDefault="004F2AC7" w:rsidP="004F2AC7">
      <w:pPr>
        <w:pStyle w:val="HTMLPreformatted"/>
        <w:rPr>
          <w:color w:val="000000"/>
        </w:rPr>
      </w:pPr>
      <w:r>
        <w:rPr>
          <w:color w:val="000000"/>
        </w:rPr>
        <w:t xml:space="preserve"> OV0253.The horizontal coordinates were established by GPS observations</w:t>
      </w:r>
    </w:p>
    <w:p w14:paraId="1A5E5228" w14:textId="77777777" w:rsidR="004F2AC7" w:rsidRDefault="004F2AC7" w:rsidP="004F2AC7">
      <w:pPr>
        <w:pStyle w:val="HTMLPreformatted"/>
        <w:rPr>
          <w:color w:val="000000"/>
        </w:rPr>
      </w:pPr>
      <w:r>
        <w:rPr>
          <w:color w:val="000000"/>
        </w:rPr>
        <w:t xml:space="preserve"> OV0253.and adjusted by the National Geodetic Survey in June 2012.</w:t>
      </w:r>
    </w:p>
    <w:p w14:paraId="2F827929" w14:textId="77777777" w:rsidR="004F2AC7" w:rsidRDefault="004F2AC7" w:rsidP="004F2AC7">
      <w:pPr>
        <w:pStyle w:val="HTMLPreformatted"/>
        <w:rPr>
          <w:color w:val="000000"/>
        </w:rPr>
      </w:pPr>
      <w:r>
        <w:rPr>
          <w:color w:val="000000"/>
        </w:rPr>
        <w:t xml:space="preserve"> OV0253</w:t>
      </w:r>
    </w:p>
    <w:p w14:paraId="3B6EEF50" w14:textId="77777777" w:rsidR="004F2AC7" w:rsidRDefault="004F2AC7" w:rsidP="004F2AC7">
      <w:pPr>
        <w:pStyle w:val="HTMLPreformatted"/>
        <w:rPr>
          <w:color w:val="000000"/>
        </w:rPr>
      </w:pPr>
      <w:r>
        <w:rPr>
          <w:color w:val="000000"/>
        </w:rPr>
        <w:t xml:space="preserve"> OV0253.NAD 83(2011) refers to NAD 83 coordinates where the reference frame has </w:t>
      </w:r>
    </w:p>
    <w:p w14:paraId="29DFAC9A" w14:textId="77777777" w:rsidR="004F2AC7" w:rsidRDefault="004F2AC7" w:rsidP="004F2AC7">
      <w:pPr>
        <w:pStyle w:val="HTMLPreformatted"/>
        <w:rPr>
          <w:color w:val="000000"/>
        </w:rPr>
      </w:pPr>
      <w:r>
        <w:rPr>
          <w:color w:val="000000"/>
        </w:rPr>
        <w:t xml:space="preserve"> OV0253.been affixed to the stable North American tectonic plate. See </w:t>
      </w:r>
    </w:p>
    <w:p w14:paraId="04ED4FF0" w14:textId="77777777" w:rsidR="004F2AC7" w:rsidRDefault="004F2AC7" w:rsidP="004F2AC7">
      <w:pPr>
        <w:pStyle w:val="HTMLPreformatted"/>
        <w:rPr>
          <w:color w:val="000000"/>
        </w:rPr>
      </w:pPr>
      <w:r>
        <w:rPr>
          <w:color w:val="000000"/>
        </w:rPr>
        <w:t xml:space="preserve"> OV0253.</w:t>
      </w:r>
      <w:hyperlink r:id="rId50" w:tgtFrame="_blank" w:history="1">
        <w:r>
          <w:rPr>
            <w:rStyle w:val="Hyperlink"/>
          </w:rPr>
          <w:t>NA2011</w:t>
        </w:r>
      </w:hyperlink>
      <w:r>
        <w:rPr>
          <w:color w:val="000000"/>
        </w:rPr>
        <w:t xml:space="preserve"> for more information. </w:t>
      </w:r>
    </w:p>
    <w:p w14:paraId="1F206250" w14:textId="77777777" w:rsidR="004F2AC7" w:rsidRDefault="004F2AC7" w:rsidP="004F2AC7">
      <w:pPr>
        <w:pStyle w:val="HTMLPreformatted"/>
        <w:rPr>
          <w:color w:val="000000"/>
        </w:rPr>
      </w:pPr>
      <w:r>
        <w:rPr>
          <w:color w:val="000000"/>
        </w:rPr>
        <w:t xml:space="preserve"> OV0253</w:t>
      </w:r>
    </w:p>
    <w:p w14:paraId="38684C6A" w14:textId="77777777" w:rsidR="004F2AC7" w:rsidRDefault="004F2AC7" w:rsidP="004F2AC7">
      <w:pPr>
        <w:pStyle w:val="HTMLPreformatted"/>
        <w:rPr>
          <w:color w:val="000000"/>
        </w:rPr>
      </w:pPr>
      <w:r>
        <w:rPr>
          <w:color w:val="000000"/>
        </w:rPr>
        <w:t xml:space="preserve"> OV0253.The horizontal coordinates are valid at the epoch date displayed above</w:t>
      </w:r>
    </w:p>
    <w:p w14:paraId="14483E93" w14:textId="77777777" w:rsidR="004F2AC7" w:rsidRDefault="004F2AC7" w:rsidP="004F2AC7">
      <w:pPr>
        <w:pStyle w:val="HTMLPreformatted"/>
        <w:rPr>
          <w:color w:val="000000"/>
        </w:rPr>
      </w:pPr>
      <w:r>
        <w:rPr>
          <w:color w:val="000000"/>
        </w:rPr>
        <w:t xml:space="preserve"> OV0253.which is a decimal equivalence of Year/Month/Day.</w:t>
      </w:r>
    </w:p>
    <w:p w14:paraId="32954C7E" w14:textId="77777777" w:rsidR="004F2AC7" w:rsidRDefault="004F2AC7" w:rsidP="004F2AC7">
      <w:pPr>
        <w:pStyle w:val="HTMLPreformatted"/>
        <w:rPr>
          <w:color w:val="000000"/>
        </w:rPr>
      </w:pPr>
      <w:r>
        <w:rPr>
          <w:color w:val="000000"/>
        </w:rPr>
        <w:t xml:space="preserve"> OV0253</w:t>
      </w:r>
    </w:p>
    <w:p w14:paraId="24A4555E" w14:textId="77777777" w:rsidR="004F2AC7" w:rsidRDefault="004F2AC7" w:rsidP="004F2AC7">
      <w:pPr>
        <w:pStyle w:val="HTMLPreformatted"/>
        <w:rPr>
          <w:color w:val="000000"/>
        </w:rPr>
      </w:pPr>
      <w:r>
        <w:rPr>
          <w:color w:val="000000"/>
        </w:rPr>
        <w:t xml:space="preserve"> OV0253.The orthometric height was determined by differential leveling and</w:t>
      </w:r>
    </w:p>
    <w:p w14:paraId="4F6BB796" w14:textId="77777777" w:rsidR="004F2AC7" w:rsidRDefault="004F2AC7" w:rsidP="004F2AC7">
      <w:pPr>
        <w:pStyle w:val="HTMLPreformatted"/>
        <w:rPr>
          <w:color w:val="000000"/>
        </w:rPr>
      </w:pPr>
      <w:r>
        <w:rPr>
          <w:color w:val="000000"/>
        </w:rPr>
        <w:t xml:space="preserve"> OV0253.adjusted by the NATIONAL GEODETIC SURVEY</w:t>
      </w:r>
    </w:p>
    <w:p w14:paraId="726ED76C" w14:textId="77777777" w:rsidR="004F2AC7" w:rsidRDefault="004F2AC7" w:rsidP="004F2AC7">
      <w:pPr>
        <w:pStyle w:val="HTMLPreformatted"/>
        <w:rPr>
          <w:color w:val="000000"/>
        </w:rPr>
      </w:pPr>
      <w:r>
        <w:rPr>
          <w:color w:val="000000"/>
        </w:rPr>
        <w:t xml:space="preserve"> OV0253.in June 1991.</w:t>
      </w:r>
    </w:p>
    <w:p w14:paraId="214B3396" w14:textId="77777777" w:rsidR="004F2AC7" w:rsidRDefault="004F2AC7" w:rsidP="004F2AC7">
      <w:pPr>
        <w:pStyle w:val="HTMLPreformatted"/>
        <w:rPr>
          <w:color w:val="000000"/>
        </w:rPr>
      </w:pPr>
      <w:r>
        <w:rPr>
          <w:color w:val="000000"/>
        </w:rPr>
        <w:t xml:space="preserve"> OV0253</w:t>
      </w:r>
    </w:p>
    <w:p w14:paraId="5D06C3F4" w14:textId="77777777" w:rsidR="004F2AC7" w:rsidRDefault="004F2AC7" w:rsidP="004F2AC7">
      <w:pPr>
        <w:pStyle w:val="HTMLPreformatted"/>
        <w:rPr>
          <w:color w:val="000000"/>
        </w:rPr>
      </w:pPr>
      <w:r>
        <w:rPr>
          <w:color w:val="000000"/>
        </w:rPr>
        <w:t xml:space="preserve"> OV0253.Significant digits in the geoid height do not necessarily reflect accuracy.</w:t>
      </w:r>
    </w:p>
    <w:p w14:paraId="679845E6" w14:textId="77777777" w:rsidR="004F2AC7" w:rsidRDefault="004F2AC7" w:rsidP="004F2AC7">
      <w:pPr>
        <w:pStyle w:val="HTMLPreformatted"/>
        <w:rPr>
          <w:color w:val="000000"/>
        </w:rPr>
      </w:pPr>
      <w:r>
        <w:rPr>
          <w:color w:val="000000"/>
        </w:rPr>
        <w:t xml:space="preserve"> OV0253.GEOID18 height accuracy estimate available </w:t>
      </w:r>
      <w:hyperlink r:id="rId51" w:tgtFrame="_blank" w:history="1">
        <w:r>
          <w:rPr>
            <w:rStyle w:val="Hyperlink"/>
          </w:rPr>
          <w:t>here</w:t>
        </w:r>
      </w:hyperlink>
      <w:r>
        <w:rPr>
          <w:color w:val="000000"/>
        </w:rPr>
        <w:t>.</w:t>
      </w:r>
    </w:p>
    <w:p w14:paraId="57BE75B9" w14:textId="77777777" w:rsidR="004F2AC7" w:rsidRDefault="004F2AC7" w:rsidP="004F2AC7">
      <w:pPr>
        <w:pStyle w:val="HTMLPreformatted"/>
        <w:rPr>
          <w:color w:val="000000"/>
        </w:rPr>
      </w:pPr>
      <w:r>
        <w:rPr>
          <w:color w:val="000000"/>
        </w:rPr>
        <w:t xml:space="preserve"> OV0253</w:t>
      </w:r>
    </w:p>
    <w:p w14:paraId="40B72CFF" w14:textId="77777777" w:rsidR="004F2AC7" w:rsidRDefault="004F2AC7" w:rsidP="004F2AC7">
      <w:pPr>
        <w:pStyle w:val="HTMLPreformatted"/>
        <w:rPr>
          <w:color w:val="000000"/>
        </w:rPr>
      </w:pPr>
      <w:r>
        <w:rPr>
          <w:color w:val="000000"/>
        </w:rPr>
        <w:t xml:space="preserve"> OV0253.Click </w:t>
      </w:r>
      <w:hyperlink r:id="rId52" w:tgtFrame="_blank" w:history="1">
        <w:r>
          <w:rPr>
            <w:rStyle w:val="Hyperlink"/>
          </w:rPr>
          <w:t>photographs</w:t>
        </w:r>
      </w:hyperlink>
      <w:r>
        <w:rPr>
          <w:color w:val="000000"/>
        </w:rPr>
        <w:t xml:space="preserve"> - Photos may exist for this station.</w:t>
      </w:r>
    </w:p>
    <w:p w14:paraId="4E4616F7" w14:textId="77777777" w:rsidR="004F2AC7" w:rsidRDefault="004F2AC7" w:rsidP="004F2AC7">
      <w:pPr>
        <w:pStyle w:val="HTMLPreformatted"/>
        <w:rPr>
          <w:color w:val="000000"/>
        </w:rPr>
      </w:pPr>
      <w:r>
        <w:rPr>
          <w:color w:val="000000"/>
        </w:rPr>
        <w:t xml:space="preserve"> OV0253</w:t>
      </w:r>
    </w:p>
    <w:p w14:paraId="71EBE3E2" w14:textId="77777777" w:rsidR="004F2AC7" w:rsidRDefault="004F2AC7" w:rsidP="004F2AC7">
      <w:pPr>
        <w:pStyle w:val="HTMLPreformatted"/>
        <w:rPr>
          <w:color w:val="000000"/>
        </w:rPr>
      </w:pPr>
      <w:r>
        <w:rPr>
          <w:color w:val="000000"/>
        </w:rPr>
        <w:t xml:space="preserve"> OV0253.The X, Y, and Z were computed from the position and the ellipsoidal ht.</w:t>
      </w:r>
    </w:p>
    <w:p w14:paraId="0192535C" w14:textId="77777777" w:rsidR="004F2AC7" w:rsidRDefault="004F2AC7" w:rsidP="004F2AC7">
      <w:pPr>
        <w:pStyle w:val="HTMLPreformatted"/>
        <w:rPr>
          <w:color w:val="000000"/>
        </w:rPr>
      </w:pPr>
      <w:r>
        <w:rPr>
          <w:color w:val="000000"/>
        </w:rPr>
        <w:t xml:space="preserve"> OV0253</w:t>
      </w:r>
    </w:p>
    <w:p w14:paraId="6594A671" w14:textId="77777777" w:rsidR="004F2AC7" w:rsidRDefault="004F2AC7" w:rsidP="004F2AC7">
      <w:pPr>
        <w:pStyle w:val="HTMLPreformatted"/>
        <w:rPr>
          <w:color w:val="000000"/>
        </w:rPr>
      </w:pPr>
      <w:r>
        <w:rPr>
          <w:color w:val="000000"/>
        </w:rPr>
        <w:t xml:space="preserve"> OV0253.The Laplace correction was computed from DEFLEC18 derived deflections.</w:t>
      </w:r>
    </w:p>
    <w:p w14:paraId="12C23BD5" w14:textId="77777777" w:rsidR="004F2AC7" w:rsidRDefault="004F2AC7" w:rsidP="004F2AC7">
      <w:pPr>
        <w:pStyle w:val="HTMLPreformatted"/>
        <w:rPr>
          <w:color w:val="000000"/>
        </w:rPr>
      </w:pPr>
      <w:r>
        <w:rPr>
          <w:color w:val="000000"/>
        </w:rPr>
        <w:t xml:space="preserve"> OV0253</w:t>
      </w:r>
    </w:p>
    <w:p w14:paraId="407E2635" w14:textId="77777777" w:rsidR="004F2AC7" w:rsidRDefault="004F2AC7" w:rsidP="004F2AC7">
      <w:pPr>
        <w:pStyle w:val="HTMLPreformatted"/>
        <w:rPr>
          <w:color w:val="000000"/>
        </w:rPr>
      </w:pPr>
      <w:r>
        <w:rPr>
          <w:color w:val="000000"/>
        </w:rPr>
        <w:t xml:space="preserve"> OV0253.The ellipsoidal height was determined by GPS observations</w:t>
      </w:r>
    </w:p>
    <w:p w14:paraId="428C9233" w14:textId="77777777" w:rsidR="004F2AC7" w:rsidRDefault="004F2AC7" w:rsidP="004F2AC7">
      <w:pPr>
        <w:pStyle w:val="HTMLPreformatted"/>
        <w:rPr>
          <w:color w:val="000000"/>
        </w:rPr>
      </w:pPr>
      <w:r>
        <w:rPr>
          <w:color w:val="000000"/>
        </w:rPr>
        <w:t xml:space="preserve"> OV0253.and is referenced to NAD 83.</w:t>
      </w:r>
    </w:p>
    <w:p w14:paraId="25D18B4A" w14:textId="77777777" w:rsidR="004F2AC7" w:rsidRDefault="004F2AC7" w:rsidP="004F2AC7">
      <w:pPr>
        <w:pStyle w:val="HTMLPreformatted"/>
        <w:rPr>
          <w:color w:val="000000"/>
        </w:rPr>
      </w:pPr>
      <w:r>
        <w:rPr>
          <w:color w:val="000000"/>
        </w:rPr>
        <w:t xml:space="preserve"> OV0253</w:t>
      </w:r>
    </w:p>
    <w:p w14:paraId="72D96AC6" w14:textId="77777777" w:rsidR="004F2AC7" w:rsidRDefault="004F2AC7" w:rsidP="004F2AC7">
      <w:pPr>
        <w:pStyle w:val="HTMLPreformatted"/>
        <w:rPr>
          <w:color w:val="000000"/>
        </w:rPr>
      </w:pPr>
      <w:r>
        <w:rPr>
          <w:color w:val="000000"/>
        </w:rPr>
        <w:t xml:space="preserve"> OV0253.The dynamic height is computed by dividing the NAVD 88</w:t>
      </w:r>
    </w:p>
    <w:p w14:paraId="19E2266B" w14:textId="77777777" w:rsidR="004F2AC7" w:rsidRDefault="004F2AC7" w:rsidP="004F2AC7">
      <w:pPr>
        <w:pStyle w:val="HTMLPreformatted"/>
        <w:rPr>
          <w:color w:val="000000"/>
        </w:rPr>
      </w:pPr>
      <w:r>
        <w:rPr>
          <w:color w:val="000000"/>
        </w:rPr>
        <w:t xml:space="preserve"> OV0253.geopotential number by the normal gravity value computed on the</w:t>
      </w:r>
    </w:p>
    <w:p w14:paraId="13E88D59" w14:textId="77777777" w:rsidR="004F2AC7" w:rsidRDefault="004F2AC7" w:rsidP="004F2AC7">
      <w:pPr>
        <w:pStyle w:val="HTMLPreformatted"/>
        <w:rPr>
          <w:color w:val="000000"/>
        </w:rPr>
      </w:pPr>
      <w:r>
        <w:rPr>
          <w:color w:val="000000"/>
        </w:rPr>
        <w:t xml:space="preserve"> OV0253.Geodetic Reference System of 1980 (GRS 80) ellipsoid at 45</w:t>
      </w:r>
    </w:p>
    <w:p w14:paraId="5B8344D4" w14:textId="77777777" w:rsidR="004F2AC7" w:rsidRDefault="004F2AC7" w:rsidP="004F2AC7">
      <w:pPr>
        <w:pStyle w:val="HTMLPreformatted"/>
        <w:rPr>
          <w:color w:val="000000"/>
        </w:rPr>
      </w:pPr>
      <w:r>
        <w:rPr>
          <w:color w:val="000000"/>
        </w:rPr>
        <w:t xml:space="preserve"> OV0253.degrees latitude (g = 980.6199 gals.).</w:t>
      </w:r>
    </w:p>
    <w:p w14:paraId="55F46D61" w14:textId="77777777" w:rsidR="004F2AC7" w:rsidRDefault="004F2AC7" w:rsidP="004F2AC7">
      <w:pPr>
        <w:pStyle w:val="HTMLPreformatted"/>
        <w:rPr>
          <w:color w:val="000000"/>
        </w:rPr>
      </w:pPr>
      <w:r>
        <w:rPr>
          <w:color w:val="000000"/>
        </w:rPr>
        <w:t xml:space="preserve"> OV0253</w:t>
      </w:r>
    </w:p>
    <w:p w14:paraId="1D14FF74" w14:textId="77777777" w:rsidR="004F2AC7" w:rsidRDefault="004F2AC7" w:rsidP="004F2AC7">
      <w:pPr>
        <w:pStyle w:val="HTMLPreformatted"/>
        <w:rPr>
          <w:color w:val="000000"/>
        </w:rPr>
      </w:pPr>
      <w:r>
        <w:rPr>
          <w:color w:val="000000"/>
        </w:rPr>
        <w:t xml:space="preserve"> OV0253.The modeled gravity was interpolated from observed gravity values.</w:t>
      </w:r>
    </w:p>
    <w:p w14:paraId="4998B71E" w14:textId="77777777" w:rsidR="004F2AC7" w:rsidRDefault="004F2AC7" w:rsidP="004F2AC7">
      <w:pPr>
        <w:pStyle w:val="HTMLPreformatted"/>
        <w:rPr>
          <w:color w:val="000000"/>
        </w:rPr>
      </w:pPr>
      <w:r>
        <w:rPr>
          <w:color w:val="000000"/>
        </w:rPr>
        <w:t xml:space="preserve"> OV0253</w:t>
      </w:r>
    </w:p>
    <w:p w14:paraId="02B5D9A9" w14:textId="77777777" w:rsidR="004F2AC7" w:rsidRDefault="004F2AC7" w:rsidP="004F2AC7">
      <w:pPr>
        <w:pStyle w:val="HTMLPreformatted"/>
        <w:rPr>
          <w:color w:val="000000"/>
        </w:rPr>
      </w:pPr>
      <w:r>
        <w:rPr>
          <w:color w:val="000000"/>
        </w:rPr>
        <w:t xml:space="preserve"> OV0253. The following values were computed from the NAD 83(2011) position.</w:t>
      </w:r>
    </w:p>
    <w:p w14:paraId="156BE11E" w14:textId="77777777" w:rsidR="004F2AC7" w:rsidRDefault="004F2AC7" w:rsidP="004F2AC7">
      <w:pPr>
        <w:pStyle w:val="HTMLPreformatted"/>
        <w:rPr>
          <w:color w:val="000000"/>
        </w:rPr>
      </w:pPr>
      <w:r>
        <w:rPr>
          <w:color w:val="000000"/>
        </w:rPr>
        <w:t xml:space="preserve"> OV0253</w:t>
      </w:r>
    </w:p>
    <w:p w14:paraId="66A802A2" w14:textId="77777777" w:rsidR="004F2AC7" w:rsidRDefault="004F2AC7" w:rsidP="004F2AC7">
      <w:pPr>
        <w:pStyle w:val="HTMLPreformatted"/>
        <w:rPr>
          <w:color w:val="000000"/>
        </w:rPr>
      </w:pPr>
      <w:r>
        <w:rPr>
          <w:color w:val="000000"/>
        </w:rPr>
        <w:t xml:space="preserve"> OV0253;                    North         East     Units Scale Factor Converg.</w:t>
      </w:r>
    </w:p>
    <w:p w14:paraId="5679DD50" w14:textId="77777777" w:rsidR="004F2AC7" w:rsidRDefault="004F2AC7" w:rsidP="004F2AC7">
      <w:pPr>
        <w:pStyle w:val="HTMLPreformatted"/>
        <w:rPr>
          <w:color w:val="000000"/>
        </w:rPr>
      </w:pPr>
      <w:r>
        <w:rPr>
          <w:color w:val="000000"/>
        </w:rPr>
        <w:t xml:space="preserve"> OV0253;SPC WYEC     -   383,583.809   418,637.664   MT  0.99994177   +0 09 22.3</w:t>
      </w:r>
    </w:p>
    <w:p w14:paraId="1C2C2573" w14:textId="77777777" w:rsidR="004F2AC7" w:rsidRDefault="004F2AC7" w:rsidP="004F2AC7">
      <w:pPr>
        <w:pStyle w:val="HTMLPreformatted"/>
        <w:rPr>
          <w:color w:val="000000"/>
        </w:rPr>
      </w:pPr>
      <w:r>
        <w:rPr>
          <w:color w:val="000000"/>
        </w:rPr>
        <w:t xml:space="preserve"> OV0253;SPC WYEC     - 1,258,474.55  1,373,480.40   sFT  0.99994177   +0 09 22.3</w:t>
      </w:r>
    </w:p>
    <w:p w14:paraId="64A56905" w14:textId="77777777" w:rsidR="004F2AC7" w:rsidRDefault="004F2AC7" w:rsidP="004F2AC7">
      <w:pPr>
        <w:pStyle w:val="HTMLPreformatted"/>
        <w:rPr>
          <w:color w:val="000000"/>
        </w:rPr>
      </w:pPr>
      <w:r>
        <w:rPr>
          <w:color w:val="000000"/>
        </w:rPr>
        <w:t xml:space="preserve"> OV0253;UTM  13      - 4,768,866.836   328,606.554   MT  0.99996139   -1 26 13.5</w:t>
      </w:r>
    </w:p>
    <w:p w14:paraId="38BAC028" w14:textId="77777777" w:rsidR="004F2AC7" w:rsidRDefault="004F2AC7" w:rsidP="004F2AC7">
      <w:pPr>
        <w:pStyle w:val="HTMLPreformatted"/>
        <w:rPr>
          <w:color w:val="000000"/>
        </w:rPr>
      </w:pPr>
      <w:r>
        <w:rPr>
          <w:color w:val="000000"/>
        </w:rPr>
        <w:t xml:space="preserve"> OV0253</w:t>
      </w:r>
    </w:p>
    <w:p w14:paraId="6F6A821D" w14:textId="77777777" w:rsidR="004F2AC7" w:rsidRDefault="004F2AC7" w:rsidP="004F2AC7">
      <w:pPr>
        <w:pStyle w:val="HTMLPreformatted"/>
        <w:rPr>
          <w:color w:val="000000"/>
        </w:rPr>
      </w:pPr>
      <w:r>
        <w:rPr>
          <w:color w:val="000000"/>
        </w:rPr>
        <w:t xml:space="preserve"> OV0253!             -  Elev Factor  x  Scale Factor =   Combined Factor</w:t>
      </w:r>
    </w:p>
    <w:p w14:paraId="640E8C97" w14:textId="77777777" w:rsidR="004F2AC7" w:rsidRDefault="004F2AC7" w:rsidP="004F2AC7">
      <w:pPr>
        <w:pStyle w:val="HTMLPreformatted"/>
        <w:rPr>
          <w:color w:val="000000"/>
        </w:rPr>
      </w:pPr>
      <w:r>
        <w:rPr>
          <w:color w:val="000000"/>
        </w:rPr>
        <w:t xml:space="preserve"> OV0253!SPC WYEC     -   0.99971159  x   0.99994177  =   0.99965337</w:t>
      </w:r>
    </w:p>
    <w:p w14:paraId="1D347904" w14:textId="77777777" w:rsidR="004F2AC7" w:rsidRDefault="004F2AC7" w:rsidP="004F2AC7">
      <w:pPr>
        <w:pStyle w:val="HTMLPreformatted"/>
        <w:rPr>
          <w:color w:val="000000"/>
        </w:rPr>
      </w:pPr>
      <w:r>
        <w:rPr>
          <w:color w:val="000000"/>
        </w:rPr>
        <w:t xml:space="preserve"> OV0253!UTM  13      -   0.99971159  x   0.99996139  =   0.99967299</w:t>
      </w:r>
    </w:p>
    <w:p w14:paraId="0113411C" w14:textId="77777777" w:rsidR="004F2AC7" w:rsidRDefault="004F2AC7" w:rsidP="004F2AC7">
      <w:pPr>
        <w:pStyle w:val="HTMLPreformatted"/>
        <w:rPr>
          <w:color w:val="000000"/>
        </w:rPr>
      </w:pPr>
      <w:r>
        <w:rPr>
          <w:color w:val="000000"/>
        </w:rPr>
        <w:t xml:space="preserve"> OV0253</w:t>
      </w:r>
    </w:p>
    <w:p w14:paraId="5AB57A8E" w14:textId="77777777" w:rsidR="004F2AC7" w:rsidRDefault="004F2AC7" w:rsidP="004F2AC7">
      <w:pPr>
        <w:pStyle w:val="HTMLPreformatted"/>
        <w:rPr>
          <w:color w:val="000000"/>
        </w:rPr>
      </w:pPr>
      <w:r>
        <w:rPr>
          <w:color w:val="000000"/>
        </w:rPr>
        <w:t xml:space="preserve"> OV0253_U.S. NATIONAL GRID SPATIAL ADDRESS: 13TCH2860668866(NAD 83)</w:t>
      </w:r>
    </w:p>
    <w:p w14:paraId="7F2B79F1" w14:textId="77777777" w:rsidR="004F2AC7" w:rsidRDefault="004F2AC7" w:rsidP="004F2AC7">
      <w:pPr>
        <w:pStyle w:val="HTMLPreformatted"/>
        <w:rPr>
          <w:color w:val="000000"/>
        </w:rPr>
      </w:pPr>
      <w:r>
        <w:rPr>
          <w:color w:val="000000"/>
        </w:rPr>
        <w:t xml:space="preserve"> OV0253</w:t>
      </w:r>
    </w:p>
    <w:p w14:paraId="41F20E7B" w14:textId="77777777" w:rsidR="004F2AC7" w:rsidRDefault="004F2AC7" w:rsidP="004F2AC7">
      <w:pPr>
        <w:pStyle w:val="HTMLPreformatted"/>
        <w:rPr>
          <w:color w:val="000000"/>
        </w:rPr>
      </w:pPr>
      <w:r>
        <w:rPr>
          <w:color w:val="000000"/>
        </w:rPr>
        <w:t xml:space="preserve"> OV0253                          SUPERSEDED SURVEY CONTROL</w:t>
      </w:r>
    </w:p>
    <w:p w14:paraId="7E226F4E" w14:textId="77777777" w:rsidR="004F2AC7" w:rsidRDefault="004F2AC7" w:rsidP="004F2AC7">
      <w:pPr>
        <w:pStyle w:val="HTMLPreformatted"/>
        <w:rPr>
          <w:color w:val="000000"/>
        </w:rPr>
      </w:pPr>
      <w:r>
        <w:rPr>
          <w:color w:val="000000"/>
        </w:rPr>
        <w:t xml:space="preserve"> OV0253</w:t>
      </w:r>
    </w:p>
    <w:p w14:paraId="0A14EF63" w14:textId="77777777" w:rsidR="004F2AC7" w:rsidRDefault="004F2AC7" w:rsidP="004F2AC7">
      <w:pPr>
        <w:pStyle w:val="HTMLPreformatted"/>
        <w:rPr>
          <w:color w:val="000000"/>
        </w:rPr>
      </w:pPr>
      <w:r>
        <w:rPr>
          <w:color w:val="000000"/>
        </w:rPr>
        <w:t xml:space="preserve"> OV0253  NAD 83(2007)-  43 03 11.35248(N)    107 06 16.39448(W) AD(2002.00) 0</w:t>
      </w:r>
    </w:p>
    <w:p w14:paraId="603059BE" w14:textId="77777777" w:rsidR="004F2AC7" w:rsidRDefault="004F2AC7" w:rsidP="004F2AC7">
      <w:pPr>
        <w:pStyle w:val="HTMLPreformatted"/>
        <w:rPr>
          <w:color w:val="000000"/>
        </w:rPr>
      </w:pPr>
      <w:r>
        <w:rPr>
          <w:color w:val="000000"/>
        </w:rPr>
        <w:t xml:space="preserve"> OV0253  ELLIP H (02/10/07) 1839.671  (m)                       GP(2002.00)    </w:t>
      </w:r>
    </w:p>
    <w:p w14:paraId="39EFB161" w14:textId="77777777" w:rsidR="004F2AC7" w:rsidRDefault="004F2AC7" w:rsidP="004F2AC7">
      <w:pPr>
        <w:pStyle w:val="HTMLPreformatted"/>
        <w:rPr>
          <w:color w:val="000000"/>
        </w:rPr>
      </w:pPr>
      <w:r>
        <w:rPr>
          <w:color w:val="000000"/>
        </w:rPr>
        <w:t xml:space="preserve"> OV0253  ELLIP H (07/24/97) 1839.706  (m)                       GP(       ) 1 1</w:t>
      </w:r>
    </w:p>
    <w:p w14:paraId="3B74AA89" w14:textId="77777777" w:rsidR="004F2AC7" w:rsidRDefault="004F2AC7" w:rsidP="004F2AC7">
      <w:pPr>
        <w:pStyle w:val="HTMLPreformatted"/>
        <w:rPr>
          <w:color w:val="000000"/>
        </w:rPr>
      </w:pPr>
      <w:r>
        <w:rPr>
          <w:color w:val="000000"/>
        </w:rPr>
        <w:t xml:space="preserve"> OV0253  NAD 83(1993)-  43 03 11.35163(N)    107 06 16.39404(W) AD(       ) A</w:t>
      </w:r>
    </w:p>
    <w:p w14:paraId="05BF0A83" w14:textId="77777777" w:rsidR="004F2AC7" w:rsidRDefault="004F2AC7" w:rsidP="004F2AC7">
      <w:pPr>
        <w:pStyle w:val="HTMLPreformatted"/>
        <w:rPr>
          <w:color w:val="000000"/>
        </w:rPr>
      </w:pPr>
      <w:r>
        <w:rPr>
          <w:color w:val="000000"/>
        </w:rPr>
        <w:t xml:space="preserve"> OV0253  ELLIP H (10/19/94) 1839.769  (m)                       GP(       ) 3 1</w:t>
      </w:r>
    </w:p>
    <w:p w14:paraId="0D02F4AC" w14:textId="77777777" w:rsidR="004F2AC7" w:rsidRDefault="004F2AC7" w:rsidP="004F2AC7">
      <w:pPr>
        <w:pStyle w:val="HTMLPreformatted"/>
        <w:rPr>
          <w:color w:val="000000"/>
        </w:rPr>
      </w:pPr>
      <w:r>
        <w:rPr>
          <w:color w:val="000000"/>
        </w:rPr>
        <w:t xml:space="preserve"> OV0253  NAVD 88            1853.10   (m)         6079.7    (f) LEVELING    3  </w:t>
      </w:r>
    </w:p>
    <w:p w14:paraId="45711CFC" w14:textId="77777777" w:rsidR="004F2AC7" w:rsidRDefault="004F2AC7" w:rsidP="004F2AC7">
      <w:pPr>
        <w:pStyle w:val="HTMLPreformatted"/>
        <w:rPr>
          <w:color w:val="000000"/>
        </w:rPr>
      </w:pPr>
      <w:r>
        <w:rPr>
          <w:color w:val="000000"/>
        </w:rPr>
        <w:t xml:space="preserve"> OV0253  NAVD 88 (10/19/94) 1852.9    (m)  UNKNOWN model used   GPS OBS        </w:t>
      </w:r>
    </w:p>
    <w:p w14:paraId="1F71D9B9" w14:textId="77777777" w:rsidR="004F2AC7" w:rsidRDefault="004F2AC7" w:rsidP="004F2AC7">
      <w:pPr>
        <w:pStyle w:val="HTMLPreformatted"/>
        <w:rPr>
          <w:color w:val="000000"/>
        </w:rPr>
      </w:pPr>
      <w:r>
        <w:rPr>
          <w:color w:val="000000"/>
        </w:rPr>
        <w:t xml:space="preserve"> OV0253  NAVD 88            1853.10   (m)         6079.7    (f) LEVELING    3  </w:t>
      </w:r>
    </w:p>
    <w:p w14:paraId="6DBA5071" w14:textId="77777777" w:rsidR="004F2AC7" w:rsidRDefault="004F2AC7" w:rsidP="004F2AC7">
      <w:pPr>
        <w:pStyle w:val="HTMLPreformatted"/>
        <w:rPr>
          <w:color w:val="000000"/>
        </w:rPr>
      </w:pPr>
      <w:r>
        <w:rPr>
          <w:color w:val="000000"/>
        </w:rPr>
        <w:t xml:space="preserve"> OV0253  NGVD 29 (06/08/92) 1852.079  (m)         6076.36   (f) ADJUSTED    1 2</w:t>
      </w:r>
    </w:p>
    <w:p w14:paraId="1FACEEC5" w14:textId="77777777" w:rsidR="004F2AC7" w:rsidRDefault="004F2AC7" w:rsidP="004F2AC7">
      <w:pPr>
        <w:pStyle w:val="HTMLPreformatted"/>
        <w:rPr>
          <w:color w:val="000000"/>
        </w:rPr>
      </w:pPr>
      <w:r>
        <w:rPr>
          <w:color w:val="000000"/>
        </w:rPr>
        <w:t xml:space="preserve"> OV0253</w:t>
      </w:r>
    </w:p>
    <w:p w14:paraId="4850CED0" w14:textId="77777777" w:rsidR="004F2AC7" w:rsidRDefault="004F2AC7" w:rsidP="004F2AC7">
      <w:pPr>
        <w:pStyle w:val="HTMLPreformatted"/>
        <w:rPr>
          <w:color w:val="000000"/>
        </w:rPr>
      </w:pPr>
      <w:r>
        <w:rPr>
          <w:color w:val="000000"/>
        </w:rPr>
        <w:t xml:space="preserve"> OV0253.Superseded values are not recommended for survey control.</w:t>
      </w:r>
    </w:p>
    <w:p w14:paraId="5F1AD3D5" w14:textId="77777777" w:rsidR="004F2AC7" w:rsidRDefault="004F2AC7" w:rsidP="004F2AC7">
      <w:pPr>
        <w:pStyle w:val="HTMLPreformatted"/>
        <w:rPr>
          <w:color w:val="000000"/>
        </w:rPr>
      </w:pPr>
      <w:r>
        <w:rPr>
          <w:color w:val="000000"/>
        </w:rPr>
        <w:t xml:space="preserve"> OV0253</w:t>
      </w:r>
    </w:p>
    <w:p w14:paraId="233D7D27" w14:textId="77777777" w:rsidR="004F2AC7" w:rsidRDefault="004F2AC7" w:rsidP="004F2AC7">
      <w:pPr>
        <w:pStyle w:val="HTMLPreformatted"/>
        <w:rPr>
          <w:color w:val="000000"/>
        </w:rPr>
      </w:pPr>
      <w:r>
        <w:rPr>
          <w:color w:val="000000"/>
        </w:rPr>
        <w:t xml:space="preserve"> OV0253.NGS no longer adjusts projects to the NAD 27 or NGVD 29 datums.</w:t>
      </w:r>
    </w:p>
    <w:p w14:paraId="08F714CB" w14:textId="77777777" w:rsidR="004F2AC7" w:rsidRDefault="004F2AC7" w:rsidP="004F2AC7">
      <w:pPr>
        <w:pStyle w:val="HTMLPreformatted"/>
        <w:rPr>
          <w:color w:val="000000"/>
        </w:rPr>
      </w:pPr>
      <w:r>
        <w:rPr>
          <w:color w:val="000000"/>
        </w:rPr>
        <w:t xml:space="preserve"> OV0253.See file </w:t>
      </w:r>
      <w:hyperlink r:id="rId53" w:tgtFrame="_blank" w:history="1">
        <w:r>
          <w:rPr>
            <w:rStyle w:val="Hyperlink"/>
          </w:rPr>
          <w:t>dsdata.pdf</w:t>
        </w:r>
      </w:hyperlink>
      <w:r>
        <w:rPr>
          <w:color w:val="000000"/>
        </w:rPr>
        <w:t xml:space="preserve"> to determine how the superseded data were derived.</w:t>
      </w:r>
    </w:p>
    <w:p w14:paraId="09E55823" w14:textId="77777777" w:rsidR="004F2AC7" w:rsidRDefault="004F2AC7" w:rsidP="004F2AC7">
      <w:pPr>
        <w:pStyle w:val="HTMLPreformatted"/>
        <w:rPr>
          <w:color w:val="000000"/>
        </w:rPr>
      </w:pPr>
      <w:r>
        <w:rPr>
          <w:color w:val="000000"/>
        </w:rPr>
        <w:t xml:space="preserve"> OV0253</w:t>
      </w:r>
    </w:p>
    <w:p w14:paraId="3E72E685" w14:textId="77777777" w:rsidR="004F2AC7" w:rsidRDefault="004F2AC7" w:rsidP="004F2AC7">
      <w:pPr>
        <w:pStyle w:val="HTMLPreformatted"/>
        <w:rPr>
          <w:color w:val="000000"/>
        </w:rPr>
      </w:pPr>
      <w:r>
        <w:rPr>
          <w:color w:val="000000"/>
        </w:rPr>
        <w:t xml:space="preserve"> OV0253_MARKER: I = METAL ROD</w:t>
      </w:r>
    </w:p>
    <w:p w14:paraId="590251CF" w14:textId="77777777" w:rsidR="004F2AC7" w:rsidRDefault="004F2AC7" w:rsidP="004F2AC7">
      <w:pPr>
        <w:pStyle w:val="HTMLPreformatted"/>
        <w:rPr>
          <w:color w:val="000000"/>
        </w:rPr>
      </w:pPr>
      <w:r>
        <w:rPr>
          <w:color w:val="000000"/>
        </w:rPr>
        <w:t xml:space="preserve"> OV0253_SETTING: 59 = STAINLESS STEEL ROD IN SLEEVE (10 FT.+)</w:t>
      </w:r>
    </w:p>
    <w:p w14:paraId="490955B4" w14:textId="77777777" w:rsidR="004F2AC7" w:rsidRDefault="004F2AC7" w:rsidP="004F2AC7">
      <w:pPr>
        <w:pStyle w:val="HTMLPreformatted"/>
        <w:rPr>
          <w:color w:val="000000"/>
        </w:rPr>
      </w:pPr>
      <w:r>
        <w:rPr>
          <w:color w:val="000000"/>
        </w:rPr>
        <w:t xml:space="preserve"> OV0253_STAMPING: C334 1982</w:t>
      </w:r>
    </w:p>
    <w:p w14:paraId="0629BCA0" w14:textId="77777777" w:rsidR="004F2AC7" w:rsidRDefault="004F2AC7" w:rsidP="004F2AC7">
      <w:pPr>
        <w:pStyle w:val="HTMLPreformatted"/>
        <w:rPr>
          <w:color w:val="000000"/>
        </w:rPr>
      </w:pPr>
      <w:r>
        <w:rPr>
          <w:color w:val="000000"/>
        </w:rPr>
        <w:t xml:space="preserve"> OV0253_MARK LOGO: NGS</w:t>
      </w:r>
    </w:p>
    <w:p w14:paraId="0A35FEA0" w14:textId="77777777" w:rsidR="004F2AC7" w:rsidRDefault="004F2AC7" w:rsidP="004F2AC7">
      <w:pPr>
        <w:pStyle w:val="HTMLPreformatted"/>
        <w:rPr>
          <w:color w:val="000000"/>
        </w:rPr>
      </w:pPr>
      <w:r>
        <w:rPr>
          <w:color w:val="000000"/>
        </w:rPr>
        <w:t xml:space="preserve"> OV0253_PROJECTION: FLUSH</w:t>
      </w:r>
    </w:p>
    <w:p w14:paraId="5475F1F4" w14:textId="77777777" w:rsidR="004F2AC7" w:rsidRDefault="004F2AC7" w:rsidP="004F2AC7">
      <w:pPr>
        <w:pStyle w:val="HTMLPreformatted"/>
        <w:rPr>
          <w:color w:val="000000"/>
        </w:rPr>
      </w:pPr>
      <w:r>
        <w:rPr>
          <w:color w:val="000000"/>
        </w:rPr>
        <w:t xml:space="preserve"> OV0253_MAGNETIC: N = NO MAGNETIC MATERIAL</w:t>
      </w:r>
    </w:p>
    <w:p w14:paraId="4BCFEF76" w14:textId="77777777" w:rsidR="004F2AC7" w:rsidRDefault="004F2AC7" w:rsidP="004F2AC7">
      <w:pPr>
        <w:pStyle w:val="HTMLPreformatted"/>
        <w:rPr>
          <w:color w:val="000000"/>
        </w:rPr>
      </w:pPr>
      <w:r>
        <w:rPr>
          <w:color w:val="000000"/>
        </w:rPr>
        <w:t xml:space="preserve"> OV0253_STABILITY: A = MOST RELIABLE AND EXPECTED TO HOLD</w:t>
      </w:r>
    </w:p>
    <w:p w14:paraId="03226933" w14:textId="77777777" w:rsidR="004F2AC7" w:rsidRDefault="004F2AC7" w:rsidP="004F2AC7">
      <w:pPr>
        <w:pStyle w:val="HTMLPreformatted"/>
        <w:rPr>
          <w:color w:val="000000"/>
        </w:rPr>
      </w:pPr>
      <w:r>
        <w:rPr>
          <w:color w:val="000000"/>
        </w:rPr>
        <w:t xml:space="preserve"> OV0253+STABILITY: POSITION/ELEVATION WELL</w:t>
      </w:r>
    </w:p>
    <w:p w14:paraId="5A2A6925" w14:textId="77777777" w:rsidR="004F2AC7" w:rsidRDefault="004F2AC7" w:rsidP="004F2AC7">
      <w:pPr>
        <w:pStyle w:val="HTMLPreformatted"/>
        <w:rPr>
          <w:color w:val="000000"/>
        </w:rPr>
      </w:pPr>
      <w:r>
        <w:rPr>
          <w:color w:val="000000"/>
        </w:rPr>
        <w:t xml:space="preserve"> OV0253_SATELLITE: THE SITE LOCATION WAS REPORTED AS SUITABLE FOR</w:t>
      </w:r>
    </w:p>
    <w:p w14:paraId="2810A350" w14:textId="77777777" w:rsidR="004F2AC7" w:rsidRDefault="004F2AC7" w:rsidP="004F2AC7">
      <w:pPr>
        <w:pStyle w:val="HTMLPreformatted"/>
        <w:rPr>
          <w:color w:val="000000"/>
        </w:rPr>
      </w:pPr>
      <w:r>
        <w:rPr>
          <w:color w:val="000000"/>
        </w:rPr>
        <w:t xml:space="preserve"> OV0253+SATELLITE: SATELLITE OBSERVATIONS - September 20, 2008</w:t>
      </w:r>
    </w:p>
    <w:p w14:paraId="2155E9A3" w14:textId="77777777" w:rsidR="004F2AC7" w:rsidRDefault="004F2AC7" w:rsidP="004F2AC7">
      <w:pPr>
        <w:pStyle w:val="HTMLPreformatted"/>
        <w:rPr>
          <w:color w:val="000000"/>
        </w:rPr>
      </w:pPr>
      <w:r>
        <w:rPr>
          <w:color w:val="000000"/>
        </w:rPr>
        <w:t xml:space="preserve"> OV0253_ROD/PIPE-DEPTH: 2.7  meters</w:t>
      </w:r>
    </w:p>
    <w:p w14:paraId="77F0E72E" w14:textId="77777777" w:rsidR="004F2AC7" w:rsidRDefault="004F2AC7" w:rsidP="004F2AC7">
      <w:pPr>
        <w:pStyle w:val="HTMLPreformatted"/>
        <w:rPr>
          <w:color w:val="000000"/>
        </w:rPr>
      </w:pPr>
      <w:r>
        <w:rPr>
          <w:color w:val="000000"/>
        </w:rPr>
        <w:t xml:space="preserve"> OV0253</w:t>
      </w:r>
    </w:p>
    <w:p w14:paraId="6FE1CF29" w14:textId="77777777" w:rsidR="004F2AC7" w:rsidRDefault="004F2AC7" w:rsidP="004F2AC7">
      <w:pPr>
        <w:pStyle w:val="HTMLPreformatted"/>
        <w:rPr>
          <w:color w:val="000000"/>
        </w:rPr>
      </w:pPr>
      <w:r>
        <w:rPr>
          <w:color w:val="000000"/>
        </w:rPr>
        <w:t xml:space="preserve"> OV0253  HISTORY     - Date     Condition        Report By</w:t>
      </w:r>
    </w:p>
    <w:p w14:paraId="44D5570C" w14:textId="77777777" w:rsidR="004F2AC7" w:rsidRDefault="004F2AC7" w:rsidP="004F2AC7">
      <w:pPr>
        <w:pStyle w:val="HTMLPreformatted"/>
        <w:rPr>
          <w:color w:val="000000"/>
        </w:rPr>
      </w:pPr>
      <w:r>
        <w:rPr>
          <w:color w:val="000000"/>
        </w:rPr>
        <w:t xml:space="preserve"> OV0253  HISTORY     - 1982     MONUMENTED       NGS</w:t>
      </w:r>
    </w:p>
    <w:p w14:paraId="47794AA4" w14:textId="77777777" w:rsidR="004F2AC7" w:rsidRDefault="004F2AC7" w:rsidP="004F2AC7">
      <w:pPr>
        <w:pStyle w:val="HTMLPreformatted"/>
        <w:rPr>
          <w:color w:val="000000"/>
        </w:rPr>
      </w:pPr>
      <w:r>
        <w:rPr>
          <w:color w:val="000000"/>
        </w:rPr>
        <w:t xml:space="preserve"> OV0253  HISTORY     - 19930723 GOOD             WYDT</w:t>
      </w:r>
    </w:p>
    <w:p w14:paraId="133142E8" w14:textId="77777777" w:rsidR="004F2AC7" w:rsidRDefault="004F2AC7" w:rsidP="004F2AC7">
      <w:pPr>
        <w:pStyle w:val="HTMLPreformatted"/>
        <w:rPr>
          <w:color w:val="000000"/>
        </w:rPr>
      </w:pPr>
      <w:r>
        <w:rPr>
          <w:color w:val="000000"/>
        </w:rPr>
        <w:t xml:space="preserve"> OV0253  HISTORY     - 19990729 GOOD             NGS</w:t>
      </w:r>
    </w:p>
    <w:p w14:paraId="63E08323" w14:textId="77777777" w:rsidR="004F2AC7" w:rsidRDefault="004F2AC7" w:rsidP="004F2AC7">
      <w:pPr>
        <w:pStyle w:val="HTMLPreformatted"/>
        <w:rPr>
          <w:color w:val="000000"/>
        </w:rPr>
      </w:pPr>
      <w:r>
        <w:rPr>
          <w:color w:val="000000"/>
        </w:rPr>
        <w:t xml:space="preserve"> OV0253  HISTORY     - 20080920 GOOD             GEOCAC</w:t>
      </w:r>
    </w:p>
    <w:p w14:paraId="3713D325" w14:textId="77777777" w:rsidR="004F2AC7" w:rsidRDefault="004F2AC7" w:rsidP="004F2AC7">
      <w:pPr>
        <w:pStyle w:val="HTMLPreformatted"/>
        <w:rPr>
          <w:color w:val="000000"/>
        </w:rPr>
      </w:pPr>
      <w:r>
        <w:rPr>
          <w:color w:val="000000"/>
        </w:rPr>
        <w:t xml:space="preserve"> OV0253</w:t>
      </w:r>
    </w:p>
    <w:p w14:paraId="0E980ED5" w14:textId="77777777" w:rsidR="004F2AC7" w:rsidRDefault="004F2AC7" w:rsidP="004F2AC7">
      <w:pPr>
        <w:pStyle w:val="HTMLPreformatted"/>
        <w:rPr>
          <w:color w:val="000000"/>
        </w:rPr>
      </w:pPr>
      <w:r>
        <w:rPr>
          <w:color w:val="000000"/>
        </w:rPr>
        <w:t xml:space="preserve"> OV0253                          STATION DESCRIPTION</w:t>
      </w:r>
    </w:p>
    <w:p w14:paraId="7A7DB36E" w14:textId="77777777" w:rsidR="004F2AC7" w:rsidRDefault="004F2AC7" w:rsidP="004F2AC7">
      <w:pPr>
        <w:pStyle w:val="HTMLPreformatted"/>
        <w:rPr>
          <w:color w:val="000000"/>
        </w:rPr>
      </w:pPr>
      <w:r>
        <w:rPr>
          <w:color w:val="000000"/>
        </w:rPr>
        <w:t xml:space="preserve"> OV0253</w:t>
      </w:r>
    </w:p>
    <w:p w14:paraId="435969B0" w14:textId="77777777" w:rsidR="004F2AC7" w:rsidRDefault="004F2AC7" w:rsidP="004F2AC7">
      <w:pPr>
        <w:pStyle w:val="HTMLPreformatted"/>
        <w:rPr>
          <w:color w:val="000000"/>
        </w:rPr>
      </w:pPr>
      <w:r>
        <w:rPr>
          <w:color w:val="000000"/>
        </w:rPr>
        <w:t xml:space="preserve"> OV0253'DESCRIBED BY NATIONAL GEODETIC SURVEY 1982</w:t>
      </w:r>
    </w:p>
    <w:p w14:paraId="58385FF9" w14:textId="77777777" w:rsidR="004F2AC7" w:rsidRDefault="004F2AC7" w:rsidP="004F2AC7">
      <w:pPr>
        <w:pStyle w:val="HTMLPreformatted"/>
        <w:rPr>
          <w:color w:val="000000"/>
        </w:rPr>
      </w:pPr>
      <w:r>
        <w:rPr>
          <w:color w:val="000000"/>
        </w:rPr>
        <w:t xml:space="preserve"> OV0253'7.7 KM (4.8 MI) EAST FROM WALTMAN.</w:t>
      </w:r>
    </w:p>
    <w:p w14:paraId="05C6C7E6" w14:textId="77777777" w:rsidR="004F2AC7" w:rsidRDefault="004F2AC7" w:rsidP="004F2AC7">
      <w:pPr>
        <w:pStyle w:val="HTMLPreformatted"/>
        <w:rPr>
          <w:color w:val="000000"/>
        </w:rPr>
      </w:pPr>
      <w:r>
        <w:rPr>
          <w:color w:val="000000"/>
        </w:rPr>
        <w:t xml:space="preserve"> OV0253'7.7 KM (4.8 MI) EASTERLY ALONG U. S. HIGHWAY 20 FROM ITS JUNCTION WITH</w:t>
      </w:r>
    </w:p>
    <w:p w14:paraId="35EF805F" w14:textId="77777777" w:rsidR="004F2AC7" w:rsidRDefault="004F2AC7" w:rsidP="004F2AC7">
      <w:pPr>
        <w:pStyle w:val="HTMLPreformatted"/>
        <w:rPr>
          <w:color w:val="000000"/>
        </w:rPr>
      </w:pPr>
      <w:r>
        <w:rPr>
          <w:color w:val="000000"/>
        </w:rPr>
        <w:t xml:space="preserve"> OV0253'COUNTY ROADS 104 AND 212 IN WALTMAN, 1.1 KM (0.7 MI) NORTHWEST OF THE</w:t>
      </w:r>
    </w:p>
    <w:p w14:paraId="401C90BB" w14:textId="77777777" w:rsidR="004F2AC7" w:rsidRDefault="004F2AC7" w:rsidP="004F2AC7">
      <w:pPr>
        <w:pStyle w:val="HTMLPreformatted"/>
        <w:rPr>
          <w:color w:val="000000"/>
        </w:rPr>
      </w:pPr>
      <w:r>
        <w:rPr>
          <w:color w:val="000000"/>
        </w:rPr>
        <w:t xml:space="preserve"> OV0253'NORTHWEST ENTRANCE TO HELLS HALF ACRE, 85.6 METERS (280.8 FT)</w:t>
      </w:r>
    </w:p>
    <w:p w14:paraId="22E93612" w14:textId="77777777" w:rsidR="004F2AC7" w:rsidRDefault="004F2AC7" w:rsidP="004F2AC7">
      <w:pPr>
        <w:pStyle w:val="HTMLPreformatted"/>
        <w:rPr>
          <w:color w:val="000000"/>
        </w:rPr>
      </w:pPr>
      <w:r>
        <w:rPr>
          <w:color w:val="000000"/>
        </w:rPr>
        <w:t xml:space="preserve"> OV0253'NORTHEAST OF THE CENTERLINE OF THE HIGHWAY, 22.1 METERS (72.5 FT) WEST</w:t>
      </w:r>
    </w:p>
    <w:p w14:paraId="67CC05BC" w14:textId="77777777" w:rsidR="004F2AC7" w:rsidRDefault="004F2AC7" w:rsidP="004F2AC7">
      <w:pPr>
        <w:pStyle w:val="HTMLPreformatted"/>
        <w:rPr>
          <w:color w:val="000000"/>
        </w:rPr>
      </w:pPr>
      <w:r>
        <w:rPr>
          <w:color w:val="000000"/>
        </w:rPr>
        <w:t xml:space="preserve"> OV0253'OF THE CENTER OF A DIRT ROAD LEADING NORTH AND 16.8 METERS (55.1 FT)</w:t>
      </w:r>
    </w:p>
    <w:p w14:paraId="1904FC27" w14:textId="77777777" w:rsidR="004F2AC7" w:rsidRDefault="004F2AC7" w:rsidP="004F2AC7">
      <w:pPr>
        <w:pStyle w:val="HTMLPreformatted"/>
        <w:rPr>
          <w:color w:val="000000"/>
        </w:rPr>
      </w:pPr>
      <w:r>
        <w:rPr>
          <w:color w:val="000000"/>
        </w:rPr>
        <w:t xml:space="preserve"> OV0253'NORTHWEST OF A FENCE CORNER.  NOTE=ACCESS TO THE DATUM POINT IS</w:t>
      </w:r>
    </w:p>
    <w:p w14:paraId="6F4A2B7F" w14:textId="77777777" w:rsidR="004F2AC7" w:rsidRDefault="004F2AC7" w:rsidP="004F2AC7">
      <w:pPr>
        <w:pStyle w:val="HTMLPreformatted"/>
        <w:rPr>
          <w:color w:val="000000"/>
        </w:rPr>
      </w:pPr>
      <w:r>
        <w:rPr>
          <w:color w:val="000000"/>
        </w:rPr>
        <w:t xml:space="preserve"> OV0253'THROUGH A 5-INCH LOGO CAP.</w:t>
      </w:r>
    </w:p>
    <w:p w14:paraId="0B73A458" w14:textId="77777777" w:rsidR="004F2AC7" w:rsidRDefault="004F2AC7" w:rsidP="004F2AC7">
      <w:pPr>
        <w:pStyle w:val="HTMLPreformatted"/>
        <w:rPr>
          <w:color w:val="000000"/>
        </w:rPr>
      </w:pPr>
      <w:r>
        <w:rPr>
          <w:color w:val="000000"/>
        </w:rPr>
        <w:t xml:space="preserve"> OV0253'THE MARK IS 0.3 METERS  SW FROM  A WITNESS POST AND FENCE</w:t>
      </w:r>
    </w:p>
    <w:p w14:paraId="6E748B86" w14:textId="77777777" w:rsidR="004F2AC7" w:rsidRDefault="004F2AC7" w:rsidP="004F2AC7">
      <w:pPr>
        <w:pStyle w:val="HTMLPreformatted"/>
        <w:rPr>
          <w:color w:val="000000"/>
        </w:rPr>
      </w:pPr>
      <w:r>
        <w:rPr>
          <w:color w:val="000000"/>
        </w:rPr>
        <w:t xml:space="preserve"> OV0253'THE MARK IS 1.2 M BELOW THE HIGHWAY.</w:t>
      </w:r>
    </w:p>
    <w:p w14:paraId="08197F6E" w14:textId="77777777" w:rsidR="004F2AC7" w:rsidRDefault="004F2AC7" w:rsidP="004F2AC7">
      <w:pPr>
        <w:pStyle w:val="HTMLPreformatted"/>
        <w:rPr>
          <w:color w:val="000000"/>
        </w:rPr>
      </w:pPr>
      <w:r>
        <w:rPr>
          <w:color w:val="000000"/>
        </w:rPr>
        <w:t xml:space="preserve"> OV0253</w:t>
      </w:r>
    </w:p>
    <w:p w14:paraId="553A5A3A" w14:textId="77777777" w:rsidR="004F2AC7" w:rsidRDefault="004F2AC7" w:rsidP="004F2AC7">
      <w:pPr>
        <w:pStyle w:val="HTMLPreformatted"/>
        <w:rPr>
          <w:color w:val="000000"/>
        </w:rPr>
      </w:pPr>
      <w:r>
        <w:rPr>
          <w:color w:val="000000"/>
        </w:rPr>
        <w:t xml:space="preserve"> OV0253                          STATION RECOVERY (1993)</w:t>
      </w:r>
    </w:p>
    <w:p w14:paraId="3AA456E9" w14:textId="77777777" w:rsidR="004F2AC7" w:rsidRDefault="004F2AC7" w:rsidP="004F2AC7">
      <w:pPr>
        <w:pStyle w:val="HTMLPreformatted"/>
        <w:rPr>
          <w:color w:val="000000"/>
        </w:rPr>
      </w:pPr>
      <w:r>
        <w:rPr>
          <w:color w:val="000000"/>
        </w:rPr>
        <w:t xml:space="preserve"> OV0253</w:t>
      </w:r>
    </w:p>
    <w:p w14:paraId="4DA6FB71" w14:textId="77777777" w:rsidR="004F2AC7" w:rsidRDefault="004F2AC7" w:rsidP="004F2AC7">
      <w:pPr>
        <w:pStyle w:val="HTMLPreformatted"/>
        <w:rPr>
          <w:color w:val="000000"/>
        </w:rPr>
      </w:pPr>
      <w:r>
        <w:rPr>
          <w:color w:val="000000"/>
        </w:rPr>
        <w:t xml:space="preserve"> OV0253'RECOVERY NOTE BY WYOMING DEPARTMENT OF TRANSPORTATION 1993 (RR)</w:t>
      </w:r>
    </w:p>
    <w:p w14:paraId="1A08ECE1" w14:textId="77777777" w:rsidR="004F2AC7" w:rsidRDefault="004F2AC7" w:rsidP="004F2AC7">
      <w:pPr>
        <w:pStyle w:val="HTMLPreformatted"/>
        <w:rPr>
          <w:color w:val="000000"/>
        </w:rPr>
      </w:pPr>
      <w:r>
        <w:rPr>
          <w:color w:val="000000"/>
        </w:rPr>
        <w:t xml:space="preserve"> OV0253'NOTE--PUNCH HOLE NEEDED TOP CENTER ON ROD FOR GPS OBSERVATIONS.</w:t>
      </w:r>
    </w:p>
    <w:p w14:paraId="63742A82" w14:textId="77777777" w:rsidR="004F2AC7" w:rsidRDefault="004F2AC7" w:rsidP="004F2AC7">
      <w:pPr>
        <w:pStyle w:val="HTMLPreformatted"/>
        <w:rPr>
          <w:color w:val="000000"/>
        </w:rPr>
      </w:pPr>
      <w:r>
        <w:rPr>
          <w:color w:val="000000"/>
        </w:rPr>
        <w:t xml:space="preserve"> OV0253'STATION IS LOCATED ABOUT 9 KM (5.60 MI) WEST OF POWDER RIVER, 10 KM</w:t>
      </w:r>
    </w:p>
    <w:p w14:paraId="7A8FB4F5" w14:textId="77777777" w:rsidR="004F2AC7" w:rsidRDefault="004F2AC7" w:rsidP="004F2AC7">
      <w:pPr>
        <w:pStyle w:val="HTMLPreformatted"/>
        <w:rPr>
          <w:color w:val="000000"/>
        </w:rPr>
      </w:pPr>
      <w:r>
        <w:rPr>
          <w:color w:val="000000"/>
        </w:rPr>
        <w:t xml:space="preserve"> OV0253'(6.20 MI) EAST OF WALTMAN, 1 KM (0.60 MI) WEST OF THE WEST ENTRANCE</w:t>
      </w:r>
    </w:p>
    <w:p w14:paraId="761E253E" w14:textId="77777777" w:rsidR="004F2AC7" w:rsidRDefault="004F2AC7" w:rsidP="004F2AC7">
      <w:pPr>
        <w:pStyle w:val="HTMLPreformatted"/>
        <w:rPr>
          <w:color w:val="000000"/>
        </w:rPr>
      </w:pPr>
      <w:r>
        <w:rPr>
          <w:color w:val="000000"/>
        </w:rPr>
        <w:t xml:space="preserve"> OV0253'HELLS HALF ACRE PARK, ALONG US HIGHWAYS 20 AND 26, ON THE</w:t>
      </w:r>
    </w:p>
    <w:p w14:paraId="7D87C0AB" w14:textId="77777777" w:rsidR="004F2AC7" w:rsidRDefault="004F2AC7" w:rsidP="004F2AC7">
      <w:pPr>
        <w:pStyle w:val="HTMLPreformatted"/>
        <w:rPr>
          <w:color w:val="000000"/>
        </w:rPr>
      </w:pPr>
      <w:r>
        <w:rPr>
          <w:color w:val="000000"/>
        </w:rPr>
        <w:t xml:space="preserve"> OV0253'RIGHT-OF-WAY, NEAR MILE 45.9, IN SECTION 35, T 36 N, R 86 W.</w:t>
      </w:r>
    </w:p>
    <w:p w14:paraId="5BF757C8" w14:textId="77777777" w:rsidR="004F2AC7" w:rsidRDefault="004F2AC7" w:rsidP="004F2AC7">
      <w:pPr>
        <w:pStyle w:val="HTMLPreformatted"/>
        <w:rPr>
          <w:color w:val="000000"/>
        </w:rPr>
      </w:pPr>
      <w:r>
        <w:rPr>
          <w:color w:val="000000"/>
        </w:rPr>
        <w:t xml:space="preserve"> OV0253'OWNERSHIP--STATE HIGHWAY DEPARTMENT. TO REACH FROM THE JUNCTION OF US</w:t>
      </w:r>
    </w:p>
    <w:p w14:paraId="3AEF70A5" w14:textId="77777777" w:rsidR="004F2AC7" w:rsidRDefault="004F2AC7" w:rsidP="004F2AC7">
      <w:pPr>
        <w:pStyle w:val="HTMLPreformatted"/>
        <w:rPr>
          <w:color w:val="000000"/>
        </w:rPr>
      </w:pPr>
      <w:r>
        <w:rPr>
          <w:color w:val="000000"/>
        </w:rPr>
        <w:t xml:space="preserve"> OV0253'HIGHWAYS 20, 26 AND COUNTY ROADS 106 AND 211 AT POWDER RIVER, GO WEST</w:t>
      </w:r>
    </w:p>
    <w:p w14:paraId="0EC12D61" w14:textId="77777777" w:rsidR="004F2AC7" w:rsidRDefault="004F2AC7" w:rsidP="004F2AC7">
      <w:pPr>
        <w:pStyle w:val="HTMLPreformatted"/>
        <w:rPr>
          <w:color w:val="000000"/>
        </w:rPr>
      </w:pPr>
      <w:r>
        <w:rPr>
          <w:color w:val="000000"/>
        </w:rPr>
        <w:t xml:space="preserve"> OV0253'ON HIGHWAYS 20 AND 26 FOR 8.88 KM (5.50 MI) TO THE WEST ENTRANCE TO</w:t>
      </w:r>
    </w:p>
    <w:p w14:paraId="23F6A800" w14:textId="77777777" w:rsidR="004F2AC7" w:rsidRDefault="004F2AC7" w:rsidP="004F2AC7">
      <w:pPr>
        <w:pStyle w:val="HTMLPreformatted"/>
        <w:rPr>
          <w:color w:val="000000"/>
        </w:rPr>
      </w:pPr>
      <w:r>
        <w:rPr>
          <w:color w:val="000000"/>
        </w:rPr>
        <w:t xml:space="preserve"> OV0253'HELLS HALF ACRE PARK.  CONTINUE AHEAD FOR 1.22 KM (0.75 MI) TO A TRACK</w:t>
      </w:r>
    </w:p>
    <w:p w14:paraId="4897BF99" w14:textId="77777777" w:rsidR="004F2AC7" w:rsidRDefault="004F2AC7" w:rsidP="004F2AC7">
      <w:pPr>
        <w:pStyle w:val="HTMLPreformatted"/>
        <w:rPr>
          <w:color w:val="000000"/>
        </w:rPr>
      </w:pPr>
      <w:r>
        <w:rPr>
          <w:color w:val="000000"/>
        </w:rPr>
        <w:t xml:space="preserve"> OV0253'ROAD RIGHT AT MILE 45.9.  TURN SHARP RIGHT, EASTERLY, ON TRACK ROAD</w:t>
      </w:r>
    </w:p>
    <w:p w14:paraId="009E21E2" w14:textId="77777777" w:rsidR="004F2AC7" w:rsidRDefault="004F2AC7" w:rsidP="004F2AC7">
      <w:pPr>
        <w:pStyle w:val="HTMLPreformatted"/>
        <w:rPr>
          <w:color w:val="000000"/>
        </w:rPr>
      </w:pPr>
      <w:r>
        <w:rPr>
          <w:color w:val="000000"/>
        </w:rPr>
        <w:t xml:space="preserve"> OV0253'FOR 0.09 KM (0.05 MI) TO THE RIGHT-OF-WAY FENCE AND THE STATION.</w:t>
      </w:r>
    </w:p>
    <w:p w14:paraId="4D8691A6" w14:textId="77777777" w:rsidR="004F2AC7" w:rsidRDefault="004F2AC7" w:rsidP="004F2AC7">
      <w:pPr>
        <w:pStyle w:val="HTMLPreformatted"/>
        <w:rPr>
          <w:color w:val="000000"/>
        </w:rPr>
      </w:pPr>
      <w:r>
        <w:rPr>
          <w:color w:val="000000"/>
        </w:rPr>
        <w:t xml:space="preserve"> OV0253'STATION MARK IS A PUNCH HOLE TOP CENTER ON A STEEL ROD ENCASED IN A</w:t>
      </w:r>
    </w:p>
    <w:p w14:paraId="3E8E7023" w14:textId="77777777" w:rsidR="004F2AC7" w:rsidRDefault="004F2AC7" w:rsidP="004F2AC7">
      <w:pPr>
        <w:pStyle w:val="HTMLPreformatted"/>
        <w:rPr>
          <w:color w:val="000000"/>
        </w:rPr>
      </w:pPr>
      <w:r>
        <w:rPr>
          <w:color w:val="000000"/>
        </w:rPr>
        <w:t xml:space="preserve"> OV0253'PVC PIPE WITH LOGO CAP SET IN A CONCRETE POST FLUSH WITH THE GROUND.</w:t>
      </w:r>
    </w:p>
    <w:p w14:paraId="7970C40E" w14:textId="77777777" w:rsidR="004F2AC7" w:rsidRDefault="004F2AC7" w:rsidP="004F2AC7">
      <w:pPr>
        <w:pStyle w:val="HTMLPreformatted"/>
        <w:rPr>
          <w:color w:val="000000"/>
        </w:rPr>
      </w:pPr>
      <w:r>
        <w:rPr>
          <w:color w:val="000000"/>
        </w:rPr>
        <w:t xml:space="preserve"> OV0253'IT IS 61 M (200.1 FT) NORTHEAST OF THE HIGHWAY CENTER, 16.8 M (55.1</w:t>
      </w:r>
    </w:p>
    <w:p w14:paraId="761E4904" w14:textId="77777777" w:rsidR="004F2AC7" w:rsidRDefault="004F2AC7" w:rsidP="004F2AC7">
      <w:pPr>
        <w:pStyle w:val="HTMLPreformatted"/>
        <w:rPr>
          <w:color w:val="000000"/>
        </w:rPr>
      </w:pPr>
      <w:r>
        <w:rPr>
          <w:color w:val="000000"/>
        </w:rPr>
        <w:t xml:space="preserve"> OV0253'FT) NORTHEAST OF THE TRACK ROAD CENTER, 0.3 M (1.0 FT) SOUTHWEST OF A</w:t>
      </w:r>
    </w:p>
    <w:p w14:paraId="02E40915" w14:textId="77777777" w:rsidR="004F2AC7" w:rsidRDefault="004F2AC7" w:rsidP="004F2AC7">
      <w:pPr>
        <w:pStyle w:val="HTMLPreformatted"/>
        <w:rPr>
          <w:color w:val="000000"/>
        </w:rPr>
      </w:pPr>
      <w:r>
        <w:rPr>
          <w:color w:val="000000"/>
        </w:rPr>
        <w:t xml:space="preserve"> OV0253'FIBERGLASS WITNESS POST IN THE FENCELINE, 16.8 M (55.1 FT) NORTHWEST</w:t>
      </w:r>
    </w:p>
    <w:p w14:paraId="013D0A07" w14:textId="77777777" w:rsidR="004F2AC7" w:rsidRDefault="004F2AC7" w:rsidP="004F2AC7">
      <w:pPr>
        <w:pStyle w:val="HTMLPreformatted"/>
        <w:rPr>
          <w:color w:val="000000"/>
        </w:rPr>
      </w:pPr>
      <w:r>
        <w:rPr>
          <w:color w:val="000000"/>
        </w:rPr>
        <w:t xml:space="preserve"> OV0253'OF A FENCE CORNER, AND 2.6 M (8.5 FT) WEST OF A BRACED FENCE POST.</w:t>
      </w:r>
    </w:p>
    <w:p w14:paraId="1DB66625" w14:textId="77777777" w:rsidR="004F2AC7" w:rsidRDefault="004F2AC7" w:rsidP="004F2AC7">
      <w:pPr>
        <w:pStyle w:val="HTMLPreformatted"/>
        <w:rPr>
          <w:color w:val="000000"/>
        </w:rPr>
      </w:pPr>
      <w:r>
        <w:rPr>
          <w:color w:val="000000"/>
        </w:rPr>
        <w:t xml:space="preserve"> OV0253'DESCRIBED BY WHD.  TYPED BY GRH.</w:t>
      </w:r>
    </w:p>
    <w:p w14:paraId="79795B5F" w14:textId="77777777" w:rsidR="004F2AC7" w:rsidRDefault="004F2AC7" w:rsidP="004F2AC7">
      <w:pPr>
        <w:pStyle w:val="HTMLPreformatted"/>
        <w:rPr>
          <w:color w:val="000000"/>
        </w:rPr>
      </w:pPr>
      <w:r>
        <w:rPr>
          <w:color w:val="000000"/>
        </w:rPr>
        <w:t xml:space="preserve"> OV0253</w:t>
      </w:r>
    </w:p>
    <w:p w14:paraId="3FB33293" w14:textId="77777777" w:rsidR="004F2AC7" w:rsidRDefault="004F2AC7" w:rsidP="004F2AC7">
      <w:pPr>
        <w:pStyle w:val="HTMLPreformatted"/>
        <w:rPr>
          <w:color w:val="000000"/>
        </w:rPr>
      </w:pPr>
      <w:r>
        <w:rPr>
          <w:color w:val="000000"/>
        </w:rPr>
        <w:t xml:space="preserve"> OV0253                          STATION RECOVERY (1999)</w:t>
      </w:r>
    </w:p>
    <w:p w14:paraId="58A81894" w14:textId="77777777" w:rsidR="004F2AC7" w:rsidRDefault="004F2AC7" w:rsidP="004F2AC7">
      <w:pPr>
        <w:pStyle w:val="HTMLPreformatted"/>
        <w:rPr>
          <w:color w:val="000000"/>
        </w:rPr>
      </w:pPr>
      <w:r>
        <w:rPr>
          <w:color w:val="000000"/>
        </w:rPr>
        <w:t xml:space="preserve"> OV0253</w:t>
      </w:r>
    </w:p>
    <w:p w14:paraId="43C3C42D" w14:textId="77777777" w:rsidR="004F2AC7" w:rsidRDefault="004F2AC7" w:rsidP="004F2AC7">
      <w:pPr>
        <w:pStyle w:val="HTMLPreformatted"/>
        <w:rPr>
          <w:color w:val="000000"/>
        </w:rPr>
      </w:pPr>
      <w:r>
        <w:rPr>
          <w:color w:val="000000"/>
        </w:rPr>
        <w:t xml:space="preserve"> OV0253'RECOVERY NOTE BY NATIONAL GEODETIC SURVEY 1999 (CSM)</w:t>
      </w:r>
    </w:p>
    <w:p w14:paraId="4849C717" w14:textId="77777777" w:rsidR="004F2AC7" w:rsidRDefault="004F2AC7" w:rsidP="004F2AC7">
      <w:pPr>
        <w:pStyle w:val="HTMLPreformatted"/>
        <w:rPr>
          <w:color w:val="000000"/>
        </w:rPr>
      </w:pPr>
      <w:r>
        <w:rPr>
          <w:color w:val="000000"/>
        </w:rPr>
        <w:t xml:space="preserve"> OV0253'RECOVERED BY NATIONAL GEODETIC SURVEY 1999.  RECOVERED IN GOOD</w:t>
      </w:r>
    </w:p>
    <w:p w14:paraId="5167A7E7" w14:textId="77777777" w:rsidR="004F2AC7" w:rsidRDefault="004F2AC7" w:rsidP="004F2AC7">
      <w:pPr>
        <w:pStyle w:val="HTMLPreformatted"/>
        <w:rPr>
          <w:color w:val="000000"/>
        </w:rPr>
      </w:pPr>
      <w:r>
        <w:rPr>
          <w:color w:val="000000"/>
        </w:rPr>
        <w:t xml:space="preserve"> OV0253'CONDITION AND AS PREVIOUSLY DESCRIBED.  ADD THE STATION IS NOW</w:t>
      </w:r>
    </w:p>
    <w:p w14:paraId="10A12E00" w14:textId="77777777" w:rsidR="004F2AC7" w:rsidRDefault="004F2AC7" w:rsidP="004F2AC7">
      <w:pPr>
        <w:pStyle w:val="HTMLPreformatted"/>
        <w:rPr>
          <w:color w:val="000000"/>
        </w:rPr>
      </w:pPr>
      <w:r>
        <w:rPr>
          <w:color w:val="000000"/>
        </w:rPr>
        <w:t xml:space="preserve"> OV0253'SURROUNDED BY 3 METAL I-BEAM POSTS AND IS 0.3 M (1.0 FT) SOUTHWEST OF</w:t>
      </w:r>
    </w:p>
    <w:p w14:paraId="126E6AC1" w14:textId="77777777" w:rsidR="004F2AC7" w:rsidRDefault="004F2AC7" w:rsidP="004F2AC7">
      <w:pPr>
        <w:pStyle w:val="HTMLPreformatted"/>
        <w:rPr>
          <w:color w:val="000000"/>
        </w:rPr>
      </w:pPr>
      <w:r>
        <w:rPr>
          <w:color w:val="000000"/>
        </w:rPr>
        <w:t xml:space="preserve"> OV0253'A WYDOT FIBERGLASS WITNESS POST.</w:t>
      </w:r>
    </w:p>
    <w:p w14:paraId="31021CCB" w14:textId="77777777" w:rsidR="004F2AC7" w:rsidRDefault="004F2AC7" w:rsidP="004F2AC7">
      <w:pPr>
        <w:pStyle w:val="HTMLPreformatted"/>
        <w:rPr>
          <w:color w:val="000000"/>
        </w:rPr>
      </w:pPr>
      <w:r>
        <w:rPr>
          <w:color w:val="000000"/>
        </w:rPr>
        <w:t xml:space="preserve"> OV0253</w:t>
      </w:r>
    </w:p>
    <w:p w14:paraId="391777CE" w14:textId="77777777" w:rsidR="004F2AC7" w:rsidRDefault="004F2AC7" w:rsidP="004F2AC7">
      <w:pPr>
        <w:pStyle w:val="HTMLPreformatted"/>
        <w:rPr>
          <w:color w:val="000000"/>
        </w:rPr>
      </w:pPr>
      <w:r>
        <w:rPr>
          <w:color w:val="000000"/>
        </w:rPr>
        <w:t xml:space="preserve"> OV0253                          STATION RECOVERY (2008)</w:t>
      </w:r>
    </w:p>
    <w:p w14:paraId="545BEE6E" w14:textId="77777777" w:rsidR="004F2AC7" w:rsidRDefault="004F2AC7" w:rsidP="004F2AC7">
      <w:pPr>
        <w:pStyle w:val="HTMLPreformatted"/>
        <w:rPr>
          <w:color w:val="000000"/>
        </w:rPr>
      </w:pPr>
      <w:r>
        <w:rPr>
          <w:color w:val="000000"/>
        </w:rPr>
        <w:t xml:space="preserve"> OV0253</w:t>
      </w:r>
    </w:p>
    <w:p w14:paraId="65D6CE92" w14:textId="77777777" w:rsidR="004F2AC7" w:rsidRDefault="004F2AC7" w:rsidP="004F2AC7">
      <w:pPr>
        <w:pStyle w:val="HTMLPreformatted"/>
        <w:rPr>
          <w:color w:val="000000"/>
        </w:rPr>
      </w:pPr>
      <w:r>
        <w:rPr>
          <w:color w:val="000000"/>
        </w:rPr>
        <w:t xml:space="preserve"> OV0253'RECOVERY NOTE BY GEOCACHING 2008 (WD)</w:t>
      </w:r>
    </w:p>
    <w:p w14:paraId="7CBFA45B" w14:textId="77777777" w:rsidR="004F2AC7" w:rsidRDefault="004F2AC7" w:rsidP="004F2AC7">
      <w:pPr>
        <w:pStyle w:val="HTMLPreformatted"/>
        <w:rPr>
          <w:color w:val="000000"/>
        </w:rPr>
      </w:pPr>
      <w:r>
        <w:rPr>
          <w:color w:val="000000"/>
        </w:rPr>
        <w:t xml:space="preserve"> OV0253'RECOVERED IN GOOD CONDITION.</w:t>
      </w:r>
    </w:p>
    <w:p w14:paraId="5F1137C9" w14:textId="77777777" w:rsidR="004F2AC7" w:rsidRDefault="004F2AC7" w:rsidP="004F2AC7">
      <w:pPr>
        <w:pStyle w:val="HTMLPreformatted"/>
        <w:rPr>
          <w:color w:val="000000"/>
        </w:rPr>
      </w:pPr>
    </w:p>
    <w:p w14:paraId="3295F642" w14:textId="77777777" w:rsidR="004F2AC7" w:rsidRDefault="004F2AC7" w:rsidP="004F2AC7">
      <w:pPr>
        <w:pStyle w:val="HTMLPreformatted"/>
        <w:rPr>
          <w:color w:val="000000"/>
        </w:rPr>
      </w:pPr>
      <w:r>
        <w:rPr>
          <w:color w:val="000000"/>
        </w:rPr>
        <w:t xml:space="preserve"> *** retrieval complete.</w:t>
      </w:r>
    </w:p>
    <w:p w14:paraId="3E150C75" w14:textId="77777777" w:rsidR="004F2AC7" w:rsidRDefault="004F2AC7" w:rsidP="004F2AC7">
      <w:pPr>
        <w:pStyle w:val="HTMLPreformatted"/>
        <w:rPr>
          <w:color w:val="000000"/>
        </w:rPr>
      </w:pPr>
      <w:r>
        <w:rPr>
          <w:color w:val="000000"/>
        </w:rPr>
        <w:t xml:space="preserve"> Elapsed Time = 00:00:01</w:t>
      </w:r>
    </w:p>
    <w:p w14:paraId="72F19F67" w14:textId="77777777" w:rsidR="004F2AC7" w:rsidRDefault="004F2AC7">
      <w:pPr>
        <w:suppressAutoHyphens w:val="0"/>
        <w:autoSpaceDE/>
        <w:autoSpaceDN/>
        <w:adjustRightInd/>
        <w:spacing w:after="200" w:line="276" w:lineRule="auto"/>
        <w:textAlignment w:val="auto"/>
        <w:outlineLvl w:val="9"/>
        <w:rPr>
          <w:highlight w:val="lightGray"/>
        </w:rPr>
      </w:pPr>
    </w:p>
    <w:p w14:paraId="607CD61C" w14:textId="79961752" w:rsidR="003278DC" w:rsidRDefault="003278DC" w:rsidP="003278DC">
      <w:pPr>
        <w:pStyle w:val="Heading2"/>
        <w:rPr>
          <w:rFonts w:ascii="Times New Roman" w:hAnsi="Times New Roman" w:cs="Times New Roman"/>
          <w:color w:val="000000"/>
          <w:szCs w:val="36"/>
        </w:rPr>
      </w:pPr>
      <w:bookmarkStart w:id="49" w:name="_Toc97543359"/>
      <w:r>
        <w:rPr>
          <w:color w:val="000000"/>
        </w:rPr>
        <w:t>The NGS Data Sheet for D 15</w:t>
      </w:r>
      <w:bookmarkEnd w:id="49"/>
    </w:p>
    <w:p w14:paraId="302EE297" w14:textId="77777777" w:rsidR="003278DC" w:rsidRDefault="003278DC" w:rsidP="003278DC">
      <w:pPr>
        <w:pStyle w:val="Heading5"/>
        <w:rPr>
          <w:color w:val="000000"/>
        </w:rPr>
      </w:pPr>
      <w:r>
        <w:rPr>
          <w:color w:val="000000"/>
        </w:rPr>
        <w:t>See file </w:t>
      </w:r>
      <w:hyperlink r:id="rId54" w:tgtFrame="_blank" w:history="1">
        <w:r>
          <w:rPr>
            <w:rStyle w:val="Hyperlink"/>
          </w:rPr>
          <w:t>dsdata.pdf</w:t>
        </w:r>
      </w:hyperlink>
      <w:r>
        <w:rPr>
          <w:color w:val="000000"/>
        </w:rPr>
        <w:t> for more information about the datasheet.</w:t>
      </w:r>
    </w:p>
    <w:p w14:paraId="11B77C59" w14:textId="77777777" w:rsidR="003278DC" w:rsidRDefault="003278DC" w:rsidP="003278DC">
      <w:pPr>
        <w:pStyle w:val="HTMLPreformatted"/>
        <w:rPr>
          <w:color w:val="000000"/>
        </w:rPr>
      </w:pPr>
      <w:r>
        <w:rPr>
          <w:color w:val="000000"/>
        </w:rPr>
        <w:t>PROGRAM = datasheet95, VERSION = 8.12.5.9</w:t>
      </w:r>
    </w:p>
    <w:p w14:paraId="472A0C5E" w14:textId="77777777" w:rsidR="003278DC" w:rsidRDefault="003278DC" w:rsidP="003278DC">
      <w:pPr>
        <w:pStyle w:val="HTMLPreformatted"/>
        <w:rPr>
          <w:color w:val="000000"/>
        </w:rPr>
      </w:pPr>
      <w:r>
        <w:rPr>
          <w:color w:val="000000"/>
        </w:rPr>
        <w:t>Starting Datasheet Retrieval...</w:t>
      </w:r>
    </w:p>
    <w:p w14:paraId="3329482B" w14:textId="77777777" w:rsidR="003278DC" w:rsidRDefault="003278DC" w:rsidP="003278DC">
      <w:pPr>
        <w:pStyle w:val="HTMLPreformatted"/>
        <w:rPr>
          <w:color w:val="000000"/>
        </w:rPr>
      </w:pPr>
      <w:r>
        <w:rPr>
          <w:color w:val="000000"/>
        </w:rPr>
        <w:t>1        National Geodetic Survey,   Retrieval Date = AUGUST 25, 2020</w:t>
      </w:r>
    </w:p>
    <w:p w14:paraId="51C2612D" w14:textId="77777777" w:rsidR="003278DC" w:rsidRDefault="003278DC" w:rsidP="003278DC">
      <w:pPr>
        <w:pStyle w:val="HTMLPreformatted"/>
        <w:rPr>
          <w:color w:val="000000"/>
        </w:rPr>
      </w:pPr>
      <w:r>
        <w:rPr>
          <w:color w:val="000000"/>
        </w:rPr>
        <w:t xml:space="preserve"> MP0337 ***********************************************************************</w:t>
      </w:r>
    </w:p>
    <w:p w14:paraId="2916E719" w14:textId="77777777" w:rsidR="003278DC" w:rsidRDefault="003278DC" w:rsidP="003278DC">
      <w:pPr>
        <w:pStyle w:val="HTMLPreformatted"/>
        <w:rPr>
          <w:color w:val="000000"/>
        </w:rPr>
      </w:pPr>
      <w:r>
        <w:rPr>
          <w:color w:val="000000"/>
        </w:rPr>
        <w:t xml:space="preserve"> MP0337  DESIGNATION -  D 15</w:t>
      </w:r>
    </w:p>
    <w:p w14:paraId="6EAC6533" w14:textId="77777777" w:rsidR="003278DC" w:rsidRDefault="003278DC" w:rsidP="003278DC">
      <w:pPr>
        <w:pStyle w:val="HTMLPreformatted"/>
        <w:rPr>
          <w:color w:val="000000"/>
        </w:rPr>
      </w:pPr>
      <w:r>
        <w:rPr>
          <w:color w:val="000000"/>
        </w:rPr>
        <w:t xml:space="preserve"> MP0337  PID         -  MP0337</w:t>
      </w:r>
    </w:p>
    <w:p w14:paraId="66B33B6E" w14:textId="77777777" w:rsidR="003278DC" w:rsidRDefault="003278DC" w:rsidP="003278DC">
      <w:pPr>
        <w:pStyle w:val="HTMLPreformatted"/>
        <w:rPr>
          <w:color w:val="000000"/>
        </w:rPr>
      </w:pPr>
      <w:r>
        <w:rPr>
          <w:color w:val="000000"/>
        </w:rPr>
        <w:t xml:space="preserve"> MP0337  STATE/COUNTY-  WY/CARBON</w:t>
      </w:r>
    </w:p>
    <w:p w14:paraId="04FBC601" w14:textId="77777777" w:rsidR="003278DC" w:rsidRDefault="003278DC" w:rsidP="003278DC">
      <w:pPr>
        <w:pStyle w:val="HTMLPreformatted"/>
        <w:rPr>
          <w:color w:val="000000"/>
        </w:rPr>
      </w:pPr>
      <w:r>
        <w:rPr>
          <w:color w:val="000000"/>
        </w:rPr>
        <w:t xml:space="preserve"> MP0337  COUNTRY     -  US</w:t>
      </w:r>
    </w:p>
    <w:p w14:paraId="49E7BC13" w14:textId="77777777" w:rsidR="003278DC" w:rsidRDefault="003278DC" w:rsidP="003278DC">
      <w:pPr>
        <w:pStyle w:val="HTMLPreformatted"/>
        <w:rPr>
          <w:color w:val="000000"/>
        </w:rPr>
      </w:pPr>
      <w:r>
        <w:rPr>
          <w:color w:val="000000"/>
        </w:rPr>
        <w:t xml:space="preserve"> MP0337  USGS QUAD   -  PEACH ORCHARD FLAT (2017)</w:t>
      </w:r>
    </w:p>
    <w:p w14:paraId="5A270915" w14:textId="77777777" w:rsidR="003278DC" w:rsidRDefault="003278DC" w:rsidP="003278DC">
      <w:pPr>
        <w:pStyle w:val="HTMLPreformatted"/>
        <w:rPr>
          <w:color w:val="000000"/>
        </w:rPr>
      </w:pPr>
      <w:r>
        <w:rPr>
          <w:color w:val="000000"/>
        </w:rPr>
        <w:t xml:space="preserve"> MP0337</w:t>
      </w:r>
    </w:p>
    <w:p w14:paraId="26943EDA" w14:textId="77777777" w:rsidR="003278DC" w:rsidRDefault="003278DC" w:rsidP="003278DC">
      <w:pPr>
        <w:pStyle w:val="HTMLPreformatted"/>
        <w:rPr>
          <w:color w:val="000000"/>
        </w:rPr>
      </w:pPr>
      <w:r>
        <w:rPr>
          <w:color w:val="000000"/>
        </w:rPr>
        <w:t xml:space="preserve"> MP0337                         *CURRENT SURVEY CONTROL</w:t>
      </w:r>
    </w:p>
    <w:p w14:paraId="203BEAF8" w14:textId="77777777" w:rsidR="003278DC" w:rsidRDefault="003278DC" w:rsidP="003278DC">
      <w:pPr>
        <w:pStyle w:val="HTMLPreformatted"/>
        <w:rPr>
          <w:color w:val="000000"/>
        </w:rPr>
      </w:pPr>
      <w:r>
        <w:rPr>
          <w:color w:val="000000"/>
        </w:rPr>
        <w:t xml:space="preserve"> MP0337  ______________________________________________________________________</w:t>
      </w:r>
    </w:p>
    <w:p w14:paraId="35B1E14B" w14:textId="77777777" w:rsidR="003278DC" w:rsidRDefault="003278DC" w:rsidP="003278DC">
      <w:pPr>
        <w:pStyle w:val="HTMLPreformatted"/>
        <w:rPr>
          <w:color w:val="000000"/>
        </w:rPr>
      </w:pPr>
      <w:r>
        <w:rPr>
          <w:color w:val="000000"/>
        </w:rPr>
        <w:t xml:space="preserve"> MP0337* NAD 83(1986) POSITION- 41 09 21.2    (N) 107 40 07.7    (W)   HD_HELD2  </w:t>
      </w:r>
    </w:p>
    <w:p w14:paraId="041CD2BE" w14:textId="77777777" w:rsidR="003278DC" w:rsidRDefault="003278DC" w:rsidP="003278DC">
      <w:pPr>
        <w:pStyle w:val="HTMLPreformatted"/>
        <w:rPr>
          <w:color w:val="000000"/>
        </w:rPr>
      </w:pPr>
      <w:r>
        <w:rPr>
          <w:color w:val="000000"/>
        </w:rPr>
        <w:t xml:space="preserve"> MP0337* </w:t>
      </w:r>
      <w:hyperlink r:id="rId55" w:anchor="NAVD88" w:tgtFrame="_blank" w:history="1">
        <w:r>
          <w:rPr>
            <w:rStyle w:val="Hyperlink"/>
          </w:rPr>
          <w:t>NAVD 88</w:t>
        </w:r>
      </w:hyperlink>
      <w:r>
        <w:rPr>
          <w:color w:val="000000"/>
        </w:rPr>
        <w:t xml:space="preserve"> ORTHO HEIGHT -  1942.374 (meters)     6372.61  (feet) ADJUSTED  </w:t>
      </w:r>
    </w:p>
    <w:p w14:paraId="60CD63FD" w14:textId="77777777" w:rsidR="003278DC" w:rsidRDefault="003278DC" w:rsidP="003278DC">
      <w:pPr>
        <w:pStyle w:val="HTMLPreformatted"/>
        <w:rPr>
          <w:color w:val="000000"/>
        </w:rPr>
      </w:pPr>
      <w:r>
        <w:rPr>
          <w:color w:val="000000"/>
        </w:rPr>
        <w:t xml:space="preserve"> MP0337  ______________________________________________________________________</w:t>
      </w:r>
    </w:p>
    <w:p w14:paraId="4281DE1E" w14:textId="77777777" w:rsidR="003278DC" w:rsidRDefault="003278DC" w:rsidP="003278DC">
      <w:pPr>
        <w:pStyle w:val="HTMLPreformatted"/>
        <w:rPr>
          <w:color w:val="000000"/>
        </w:rPr>
      </w:pPr>
      <w:r>
        <w:rPr>
          <w:color w:val="000000"/>
        </w:rPr>
        <w:t xml:space="preserve"> MP0337  GEOID HEIGHT    -        -14.555 (meters)                     GEOID18</w:t>
      </w:r>
    </w:p>
    <w:p w14:paraId="0B32EC62" w14:textId="77777777" w:rsidR="003278DC" w:rsidRDefault="003278DC" w:rsidP="003278DC">
      <w:pPr>
        <w:pStyle w:val="HTMLPreformatted"/>
        <w:rPr>
          <w:color w:val="000000"/>
        </w:rPr>
      </w:pPr>
      <w:r>
        <w:rPr>
          <w:color w:val="000000"/>
        </w:rPr>
        <w:t xml:space="preserve"> MP0337  DYNAMIC HEIGHT  -       1940.625 (meters)     6366.87  (feet) COMP</w:t>
      </w:r>
    </w:p>
    <w:p w14:paraId="3BA32A04" w14:textId="77777777" w:rsidR="003278DC" w:rsidRDefault="003278DC" w:rsidP="003278DC">
      <w:pPr>
        <w:pStyle w:val="HTMLPreformatted"/>
        <w:rPr>
          <w:color w:val="000000"/>
        </w:rPr>
      </w:pPr>
      <w:r>
        <w:rPr>
          <w:color w:val="000000"/>
        </w:rPr>
        <w:t xml:space="preserve"> MP0337  MODELED GRAVITY -    979,654.6   (mgal)                       NAVD 88</w:t>
      </w:r>
    </w:p>
    <w:p w14:paraId="7D8FC10D" w14:textId="77777777" w:rsidR="003278DC" w:rsidRDefault="003278DC" w:rsidP="003278DC">
      <w:pPr>
        <w:pStyle w:val="HTMLPreformatted"/>
        <w:rPr>
          <w:color w:val="000000"/>
        </w:rPr>
      </w:pPr>
      <w:r>
        <w:rPr>
          <w:color w:val="000000"/>
        </w:rPr>
        <w:t xml:space="preserve"> MP0337</w:t>
      </w:r>
    </w:p>
    <w:p w14:paraId="0EEE1B9E" w14:textId="77777777" w:rsidR="003278DC" w:rsidRDefault="003278DC" w:rsidP="003278DC">
      <w:pPr>
        <w:pStyle w:val="HTMLPreformatted"/>
        <w:rPr>
          <w:color w:val="000000"/>
        </w:rPr>
      </w:pPr>
      <w:r>
        <w:rPr>
          <w:color w:val="000000"/>
        </w:rPr>
        <w:t xml:space="preserve"> MP0337  VERT ORDER      -  FIRST     CLASS II</w:t>
      </w:r>
    </w:p>
    <w:p w14:paraId="5FA634AB" w14:textId="77777777" w:rsidR="003278DC" w:rsidRDefault="003278DC" w:rsidP="003278DC">
      <w:pPr>
        <w:pStyle w:val="HTMLPreformatted"/>
        <w:rPr>
          <w:color w:val="000000"/>
        </w:rPr>
      </w:pPr>
      <w:r>
        <w:rPr>
          <w:color w:val="000000"/>
        </w:rPr>
        <w:t xml:space="preserve"> MP0337</w:t>
      </w:r>
    </w:p>
    <w:p w14:paraId="063F6DC6" w14:textId="77777777" w:rsidR="003278DC" w:rsidRDefault="003278DC" w:rsidP="003278DC">
      <w:pPr>
        <w:pStyle w:val="HTMLPreformatted"/>
        <w:rPr>
          <w:color w:val="000000"/>
        </w:rPr>
      </w:pPr>
      <w:r>
        <w:rPr>
          <w:color w:val="000000"/>
        </w:rPr>
        <w:t xml:space="preserve"> MP0337.The horizontal coordinates were established by autonomous hand held GPS</w:t>
      </w:r>
    </w:p>
    <w:p w14:paraId="4A62FCC0" w14:textId="77777777" w:rsidR="003278DC" w:rsidRDefault="003278DC" w:rsidP="003278DC">
      <w:pPr>
        <w:pStyle w:val="HTMLPreformatted"/>
        <w:rPr>
          <w:color w:val="000000"/>
        </w:rPr>
      </w:pPr>
      <w:r>
        <w:rPr>
          <w:color w:val="000000"/>
        </w:rPr>
        <w:t xml:space="preserve"> MP0337.observations and have an estimated accuracy of +/- 10 meters.</w:t>
      </w:r>
    </w:p>
    <w:p w14:paraId="528737F4" w14:textId="77777777" w:rsidR="003278DC" w:rsidRDefault="003278DC" w:rsidP="003278DC">
      <w:pPr>
        <w:pStyle w:val="HTMLPreformatted"/>
        <w:rPr>
          <w:color w:val="000000"/>
        </w:rPr>
      </w:pPr>
      <w:r>
        <w:rPr>
          <w:color w:val="000000"/>
        </w:rPr>
        <w:t xml:space="preserve"> MP0337.</w:t>
      </w:r>
    </w:p>
    <w:p w14:paraId="287A5C31" w14:textId="77777777" w:rsidR="003278DC" w:rsidRDefault="003278DC" w:rsidP="003278DC">
      <w:pPr>
        <w:pStyle w:val="HTMLPreformatted"/>
        <w:rPr>
          <w:color w:val="000000"/>
        </w:rPr>
      </w:pPr>
      <w:r>
        <w:rPr>
          <w:color w:val="000000"/>
        </w:rPr>
        <w:t xml:space="preserve"> MP0337.The orthometric height was determined by differential leveling and</w:t>
      </w:r>
    </w:p>
    <w:p w14:paraId="792F8164" w14:textId="77777777" w:rsidR="003278DC" w:rsidRDefault="003278DC" w:rsidP="003278DC">
      <w:pPr>
        <w:pStyle w:val="HTMLPreformatted"/>
        <w:rPr>
          <w:color w:val="000000"/>
        </w:rPr>
      </w:pPr>
      <w:r>
        <w:rPr>
          <w:color w:val="000000"/>
        </w:rPr>
        <w:t xml:space="preserve"> MP0337.adjusted by the NATIONAL GEODETIC SURVEY</w:t>
      </w:r>
    </w:p>
    <w:p w14:paraId="2E83BF02" w14:textId="77777777" w:rsidR="003278DC" w:rsidRDefault="003278DC" w:rsidP="003278DC">
      <w:pPr>
        <w:pStyle w:val="HTMLPreformatted"/>
        <w:rPr>
          <w:color w:val="000000"/>
        </w:rPr>
      </w:pPr>
      <w:r>
        <w:rPr>
          <w:color w:val="000000"/>
        </w:rPr>
        <w:t xml:space="preserve"> MP0337.in June 1991.</w:t>
      </w:r>
    </w:p>
    <w:p w14:paraId="0F4375F0" w14:textId="77777777" w:rsidR="003278DC" w:rsidRDefault="003278DC" w:rsidP="003278DC">
      <w:pPr>
        <w:pStyle w:val="HTMLPreformatted"/>
        <w:rPr>
          <w:color w:val="000000"/>
        </w:rPr>
      </w:pPr>
      <w:r>
        <w:rPr>
          <w:color w:val="000000"/>
        </w:rPr>
        <w:t xml:space="preserve"> MP0337</w:t>
      </w:r>
    </w:p>
    <w:p w14:paraId="2A10333C" w14:textId="77777777" w:rsidR="003278DC" w:rsidRDefault="003278DC" w:rsidP="003278DC">
      <w:pPr>
        <w:pStyle w:val="HTMLPreformatted"/>
        <w:rPr>
          <w:color w:val="000000"/>
        </w:rPr>
      </w:pPr>
      <w:r>
        <w:rPr>
          <w:color w:val="000000"/>
        </w:rPr>
        <w:t xml:space="preserve"> MP0337.Significant digits in the geoid height do not necessarily reflect accuracy.</w:t>
      </w:r>
    </w:p>
    <w:p w14:paraId="4A8A3D5E" w14:textId="77777777" w:rsidR="003278DC" w:rsidRDefault="003278DC" w:rsidP="003278DC">
      <w:pPr>
        <w:pStyle w:val="HTMLPreformatted"/>
        <w:rPr>
          <w:color w:val="000000"/>
        </w:rPr>
      </w:pPr>
      <w:r>
        <w:rPr>
          <w:color w:val="000000"/>
        </w:rPr>
        <w:t xml:space="preserve"> MP0337.GEOID18 height accuracy estimate available </w:t>
      </w:r>
      <w:hyperlink r:id="rId56" w:tgtFrame="_blank" w:history="1">
        <w:r>
          <w:rPr>
            <w:rStyle w:val="Hyperlink"/>
          </w:rPr>
          <w:t>here</w:t>
        </w:r>
      </w:hyperlink>
      <w:r>
        <w:rPr>
          <w:color w:val="000000"/>
        </w:rPr>
        <w:t>.</w:t>
      </w:r>
    </w:p>
    <w:p w14:paraId="34611E4F" w14:textId="77777777" w:rsidR="003278DC" w:rsidRDefault="003278DC" w:rsidP="003278DC">
      <w:pPr>
        <w:pStyle w:val="HTMLPreformatted"/>
        <w:rPr>
          <w:color w:val="000000"/>
        </w:rPr>
      </w:pPr>
      <w:r>
        <w:rPr>
          <w:color w:val="000000"/>
        </w:rPr>
        <w:t xml:space="preserve"> MP0337</w:t>
      </w:r>
    </w:p>
    <w:p w14:paraId="0CD48A67" w14:textId="77777777" w:rsidR="003278DC" w:rsidRDefault="003278DC" w:rsidP="003278DC">
      <w:pPr>
        <w:pStyle w:val="HTMLPreformatted"/>
        <w:rPr>
          <w:color w:val="000000"/>
        </w:rPr>
      </w:pPr>
      <w:r>
        <w:rPr>
          <w:color w:val="000000"/>
        </w:rPr>
        <w:t xml:space="preserve"> MP0337.Click </w:t>
      </w:r>
      <w:hyperlink r:id="rId57" w:tgtFrame="_blank" w:history="1">
        <w:r>
          <w:rPr>
            <w:rStyle w:val="Hyperlink"/>
          </w:rPr>
          <w:t>photographs</w:t>
        </w:r>
      </w:hyperlink>
      <w:r>
        <w:rPr>
          <w:color w:val="000000"/>
        </w:rPr>
        <w:t xml:space="preserve"> - Photos may exist for this station.</w:t>
      </w:r>
    </w:p>
    <w:p w14:paraId="50CE52C1" w14:textId="77777777" w:rsidR="003278DC" w:rsidRDefault="003278DC" w:rsidP="003278DC">
      <w:pPr>
        <w:pStyle w:val="HTMLPreformatted"/>
        <w:rPr>
          <w:color w:val="000000"/>
        </w:rPr>
      </w:pPr>
      <w:r>
        <w:rPr>
          <w:color w:val="000000"/>
        </w:rPr>
        <w:t xml:space="preserve"> MP0337</w:t>
      </w:r>
    </w:p>
    <w:p w14:paraId="16499EF1" w14:textId="77777777" w:rsidR="003278DC" w:rsidRDefault="003278DC" w:rsidP="003278DC">
      <w:pPr>
        <w:pStyle w:val="HTMLPreformatted"/>
        <w:rPr>
          <w:color w:val="000000"/>
        </w:rPr>
      </w:pPr>
      <w:r>
        <w:rPr>
          <w:color w:val="000000"/>
        </w:rPr>
        <w:t xml:space="preserve"> MP0337.The dynamic height is computed by dividing the NAVD 88</w:t>
      </w:r>
    </w:p>
    <w:p w14:paraId="21633B73" w14:textId="77777777" w:rsidR="003278DC" w:rsidRDefault="003278DC" w:rsidP="003278DC">
      <w:pPr>
        <w:pStyle w:val="HTMLPreformatted"/>
        <w:rPr>
          <w:color w:val="000000"/>
        </w:rPr>
      </w:pPr>
      <w:r>
        <w:rPr>
          <w:color w:val="000000"/>
        </w:rPr>
        <w:t xml:space="preserve"> MP0337.geopotential number by the normal gravity value computed on the</w:t>
      </w:r>
    </w:p>
    <w:p w14:paraId="76EC7195" w14:textId="77777777" w:rsidR="003278DC" w:rsidRDefault="003278DC" w:rsidP="003278DC">
      <w:pPr>
        <w:pStyle w:val="HTMLPreformatted"/>
        <w:rPr>
          <w:color w:val="000000"/>
        </w:rPr>
      </w:pPr>
      <w:r>
        <w:rPr>
          <w:color w:val="000000"/>
        </w:rPr>
        <w:t xml:space="preserve"> MP0337.Geodetic Reference System of 1980 (GRS 80) ellipsoid at 45</w:t>
      </w:r>
    </w:p>
    <w:p w14:paraId="67CE53EB" w14:textId="77777777" w:rsidR="003278DC" w:rsidRDefault="003278DC" w:rsidP="003278DC">
      <w:pPr>
        <w:pStyle w:val="HTMLPreformatted"/>
        <w:rPr>
          <w:color w:val="000000"/>
        </w:rPr>
      </w:pPr>
      <w:r>
        <w:rPr>
          <w:color w:val="000000"/>
        </w:rPr>
        <w:t xml:space="preserve"> MP0337.degrees latitude (g = 980.6199 gals.).</w:t>
      </w:r>
    </w:p>
    <w:p w14:paraId="717642B3" w14:textId="77777777" w:rsidR="003278DC" w:rsidRDefault="003278DC" w:rsidP="003278DC">
      <w:pPr>
        <w:pStyle w:val="HTMLPreformatted"/>
        <w:rPr>
          <w:color w:val="000000"/>
        </w:rPr>
      </w:pPr>
      <w:r>
        <w:rPr>
          <w:color w:val="000000"/>
        </w:rPr>
        <w:t xml:space="preserve"> MP0337</w:t>
      </w:r>
    </w:p>
    <w:p w14:paraId="60E9AF2F" w14:textId="77777777" w:rsidR="003278DC" w:rsidRDefault="003278DC" w:rsidP="003278DC">
      <w:pPr>
        <w:pStyle w:val="HTMLPreformatted"/>
        <w:rPr>
          <w:color w:val="000000"/>
        </w:rPr>
      </w:pPr>
      <w:r>
        <w:rPr>
          <w:color w:val="000000"/>
        </w:rPr>
        <w:t xml:space="preserve"> MP0337.The modeled gravity was interpolated from observed gravity values.</w:t>
      </w:r>
    </w:p>
    <w:p w14:paraId="7FF2761D" w14:textId="77777777" w:rsidR="003278DC" w:rsidRDefault="003278DC" w:rsidP="003278DC">
      <w:pPr>
        <w:pStyle w:val="HTMLPreformatted"/>
        <w:rPr>
          <w:color w:val="000000"/>
        </w:rPr>
      </w:pPr>
      <w:r>
        <w:rPr>
          <w:color w:val="000000"/>
        </w:rPr>
        <w:t xml:space="preserve"> MP0337</w:t>
      </w:r>
    </w:p>
    <w:p w14:paraId="13AA20C9" w14:textId="77777777" w:rsidR="003278DC" w:rsidRDefault="003278DC" w:rsidP="003278DC">
      <w:pPr>
        <w:pStyle w:val="HTMLPreformatted"/>
        <w:rPr>
          <w:color w:val="000000"/>
        </w:rPr>
      </w:pPr>
      <w:r>
        <w:rPr>
          <w:color w:val="000000"/>
        </w:rPr>
        <w:t xml:space="preserve"> MP0337;                    North         East    Units  Estimated Accuracy</w:t>
      </w:r>
    </w:p>
    <w:p w14:paraId="00B88861" w14:textId="77777777" w:rsidR="003278DC" w:rsidRDefault="003278DC" w:rsidP="003278DC">
      <w:pPr>
        <w:pStyle w:val="HTMLPreformatted"/>
        <w:rPr>
          <w:color w:val="000000"/>
        </w:rPr>
      </w:pPr>
      <w:r>
        <w:rPr>
          <w:color w:val="000000"/>
        </w:rPr>
        <w:t xml:space="preserve"> MP0337;SPC WYEC     -   172,887.      371,843.      MT  (+/- 10 meters HH2 GPS)</w:t>
      </w:r>
    </w:p>
    <w:p w14:paraId="42549E0C" w14:textId="77777777" w:rsidR="003278DC" w:rsidRDefault="003278DC" w:rsidP="003278DC">
      <w:pPr>
        <w:pStyle w:val="HTMLPreformatted"/>
        <w:rPr>
          <w:color w:val="000000"/>
        </w:rPr>
      </w:pPr>
      <w:r>
        <w:rPr>
          <w:color w:val="000000"/>
        </w:rPr>
        <w:t xml:space="preserve"> MP0337</w:t>
      </w:r>
    </w:p>
    <w:p w14:paraId="433FFDAA" w14:textId="77777777" w:rsidR="003278DC" w:rsidRDefault="003278DC" w:rsidP="003278DC">
      <w:pPr>
        <w:pStyle w:val="HTMLPreformatted"/>
        <w:rPr>
          <w:color w:val="000000"/>
        </w:rPr>
      </w:pPr>
      <w:r>
        <w:rPr>
          <w:color w:val="000000"/>
        </w:rPr>
        <w:t xml:space="preserve"> MP0337_U.S. NATIONAL GRID SPATIAL ADDRESS: 13TBF7606859496(NAD 83)</w:t>
      </w:r>
    </w:p>
    <w:p w14:paraId="08F336C2" w14:textId="77777777" w:rsidR="003278DC" w:rsidRDefault="003278DC" w:rsidP="003278DC">
      <w:pPr>
        <w:pStyle w:val="HTMLPreformatted"/>
        <w:rPr>
          <w:color w:val="000000"/>
        </w:rPr>
      </w:pPr>
      <w:r>
        <w:rPr>
          <w:color w:val="000000"/>
        </w:rPr>
        <w:t xml:space="preserve"> MP0337</w:t>
      </w:r>
    </w:p>
    <w:p w14:paraId="75885557" w14:textId="77777777" w:rsidR="003278DC" w:rsidRDefault="003278DC" w:rsidP="003278DC">
      <w:pPr>
        <w:pStyle w:val="HTMLPreformatted"/>
        <w:rPr>
          <w:color w:val="000000"/>
        </w:rPr>
      </w:pPr>
      <w:r>
        <w:rPr>
          <w:color w:val="000000"/>
        </w:rPr>
        <w:t xml:space="preserve"> MP0337                          SUPERSEDED SURVEY CONTROL</w:t>
      </w:r>
    </w:p>
    <w:p w14:paraId="0A3ED289" w14:textId="77777777" w:rsidR="003278DC" w:rsidRDefault="003278DC" w:rsidP="003278DC">
      <w:pPr>
        <w:pStyle w:val="HTMLPreformatted"/>
        <w:rPr>
          <w:color w:val="000000"/>
        </w:rPr>
      </w:pPr>
      <w:r>
        <w:rPr>
          <w:color w:val="000000"/>
        </w:rPr>
        <w:t xml:space="preserve"> MP0337</w:t>
      </w:r>
    </w:p>
    <w:p w14:paraId="271F82D9" w14:textId="77777777" w:rsidR="003278DC" w:rsidRDefault="003278DC" w:rsidP="003278DC">
      <w:pPr>
        <w:pStyle w:val="HTMLPreformatted"/>
        <w:rPr>
          <w:color w:val="000000"/>
        </w:rPr>
      </w:pPr>
      <w:r>
        <w:rPr>
          <w:color w:val="000000"/>
        </w:rPr>
        <w:t xml:space="preserve"> MP0337  NGVD 29 (??/??/92) 1941.160  (m)         6368.62   (f) ADJ UNCH    1 2</w:t>
      </w:r>
    </w:p>
    <w:p w14:paraId="7EEB97B2" w14:textId="77777777" w:rsidR="003278DC" w:rsidRDefault="003278DC" w:rsidP="003278DC">
      <w:pPr>
        <w:pStyle w:val="HTMLPreformatted"/>
        <w:rPr>
          <w:color w:val="000000"/>
        </w:rPr>
      </w:pPr>
      <w:r>
        <w:rPr>
          <w:color w:val="000000"/>
        </w:rPr>
        <w:t xml:space="preserve"> MP0337</w:t>
      </w:r>
    </w:p>
    <w:p w14:paraId="2F2771D7" w14:textId="77777777" w:rsidR="003278DC" w:rsidRDefault="003278DC" w:rsidP="003278DC">
      <w:pPr>
        <w:pStyle w:val="HTMLPreformatted"/>
        <w:rPr>
          <w:color w:val="000000"/>
        </w:rPr>
      </w:pPr>
      <w:r>
        <w:rPr>
          <w:color w:val="000000"/>
        </w:rPr>
        <w:t xml:space="preserve"> MP0337.Superseded values are not recommended for survey control.</w:t>
      </w:r>
    </w:p>
    <w:p w14:paraId="1747076B" w14:textId="77777777" w:rsidR="003278DC" w:rsidRDefault="003278DC" w:rsidP="003278DC">
      <w:pPr>
        <w:pStyle w:val="HTMLPreformatted"/>
        <w:rPr>
          <w:color w:val="000000"/>
        </w:rPr>
      </w:pPr>
      <w:r>
        <w:rPr>
          <w:color w:val="000000"/>
        </w:rPr>
        <w:t xml:space="preserve"> MP0337</w:t>
      </w:r>
    </w:p>
    <w:p w14:paraId="1AF46432" w14:textId="77777777" w:rsidR="003278DC" w:rsidRDefault="003278DC" w:rsidP="003278DC">
      <w:pPr>
        <w:pStyle w:val="HTMLPreformatted"/>
        <w:rPr>
          <w:color w:val="000000"/>
        </w:rPr>
      </w:pPr>
      <w:r>
        <w:rPr>
          <w:color w:val="000000"/>
        </w:rPr>
        <w:t xml:space="preserve"> MP0337.NGS no longer adjusts projects to the NAD 27 or NGVD 29 datums.</w:t>
      </w:r>
    </w:p>
    <w:p w14:paraId="2CB4A137" w14:textId="77777777" w:rsidR="003278DC" w:rsidRDefault="003278DC" w:rsidP="003278DC">
      <w:pPr>
        <w:pStyle w:val="HTMLPreformatted"/>
        <w:rPr>
          <w:color w:val="000000"/>
        </w:rPr>
      </w:pPr>
      <w:r>
        <w:rPr>
          <w:color w:val="000000"/>
        </w:rPr>
        <w:t xml:space="preserve"> MP0337.See file </w:t>
      </w:r>
      <w:hyperlink r:id="rId58" w:tgtFrame="_blank" w:history="1">
        <w:r>
          <w:rPr>
            <w:rStyle w:val="Hyperlink"/>
          </w:rPr>
          <w:t>dsdata.pdf</w:t>
        </w:r>
      </w:hyperlink>
      <w:r>
        <w:rPr>
          <w:color w:val="000000"/>
        </w:rPr>
        <w:t xml:space="preserve"> to determine how the superseded data were derived.</w:t>
      </w:r>
    </w:p>
    <w:p w14:paraId="289986A9" w14:textId="77777777" w:rsidR="003278DC" w:rsidRDefault="003278DC" w:rsidP="003278DC">
      <w:pPr>
        <w:pStyle w:val="HTMLPreformatted"/>
        <w:rPr>
          <w:color w:val="000000"/>
        </w:rPr>
      </w:pPr>
      <w:r>
        <w:rPr>
          <w:color w:val="000000"/>
        </w:rPr>
        <w:t xml:space="preserve"> MP0337</w:t>
      </w:r>
    </w:p>
    <w:p w14:paraId="24CFC668" w14:textId="77777777" w:rsidR="003278DC" w:rsidRDefault="003278DC" w:rsidP="003278DC">
      <w:pPr>
        <w:pStyle w:val="HTMLPreformatted"/>
        <w:rPr>
          <w:color w:val="000000"/>
        </w:rPr>
      </w:pPr>
      <w:r>
        <w:rPr>
          <w:color w:val="000000"/>
        </w:rPr>
        <w:t xml:space="preserve"> MP0337_MARKER: DB = BENCH MARK DISK</w:t>
      </w:r>
    </w:p>
    <w:p w14:paraId="51FB426C" w14:textId="77777777" w:rsidR="003278DC" w:rsidRDefault="003278DC" w:rsidP="003278DC">
      <w:pPr>
        <w:pStyle w:val="HTMLPreformatted"/>
        <w:rPr>
          <w:color w:val="000000"/>
        </w:rPr>
      </w:pPr>
      <w:r>
        <w:rPr>
          <w:color w:val="000000"/>
        </w:rPr>
        <w:t xml:space="preserve"> MP0337_SETTING: 7 = SET IN TOP OF CONCRETE MONUMENT</w:t>
      </w:r>
    </w:p>
    <w:p w14:paraId="2F2FFD61" w14:textId="77777777" w:rsidR="003278DC" w:rsidRDefault="003278DC" w:rsidP="003278DC">
      <w:pPr>
        <w:pStyle w:val="HTMLPreformatted"/>
        <w:rPr>
          <w:color w:val="000000"/>
        </w:rPr>
      </w:pPr>
      <w:r>
        <w:rPr>
          <w:color w:val="000000"/>
        </w:rPr>
        <w:t xml:space="preserve"> MP0337_STAMPING: D 15 1933</w:t>
      </w:r>
    </w:p>
    <w:p w14:paraId="5F184B67" w14:textId="77777777" w:rsidR="003278DC" w:rsidRDefault="003278DC" w:rsidP="003278DC">
      <w:pPr>
        <w:pStyle w:val="HTMLPreformatted"/>
        <w:rPr>
          <w:color w:val="000000"/>
        </w:rPr>
      </w:pPr>
      <w:r>
        <w:rPr>
          <w:color w:val="000000"/>
        </w:rPr>
        <w:t xml:space="preserve"> MP0337_STABILITY: C = MAY HOLD, BUT OF TYPE COMMONLY SUBJECT TO</w:t>
      </w:r>
    </w:p>
    <w:p w14:paraId="42118E1A" w14:textId="77777777" w:rsidR="003278DC" w:rsidRDefault="003278DC" w:rsidP="003278DC">
      <w:pPr>
        <w:pStyle w:val="HTMLPreformatted"/>
        <w:rPr>
          <w:color w:val="000000"/>
        </w:rPr>
      </w:pPr>
      <w:r>
        <w:rPr>
          <w:color w:val="000000"/>
        </w:rPr>
        <w:t xml:space="preserve"> MP0337+STABILITY: SURFACE MOTION</w:t>
      </w:r>
    </w:p>
    <w:p w14:paraId="36855390" w14:textId="77777777" w:rsidR="003278DC" w:rsidRDefault="003278DC" w:rsidP="003278DC">
      <w:pPr>
        <w:pStyle w:val="HTMLPreformatted"/>
        <w:rPr>
          <w:color w:val="000000"/>
        </w:rPr>
      </w:pPr>
      <w:r>
        <w:rPr>
          <w:color w:val="000000"/>
        </w:rPr>
        <w:t xml:space="preserve"> MP0337</w:t>
      </w:r>
    </w:p>
    <w:p w14:paraId="33E3862B" w14:textId="77777777" w:rsidR="003278DC" w:rsidRDefault="003278DC" w:rsidP="003278DC">
      <w:pPr>
        <w:pStyle w:val="HTMLPreformatted"/>
        <w:rPr>
          <w:color w:val="000000"/>
        </w:rPr>
      </w:pPr>
      <w:r>
        <w:rPr>
          <w:color w:val="000000"/>
        </w:rPr>
        <w:t xml:space="preserve"> MP0337  HISTORY     - Date     Condition        Report By</w:t>
      </w:r>
    </w:p>
    <w:p w14:paraId="3A9EE4B5" w14:textId="77777777" w:rsidR="003278DC" w:rsidRDefault="003278DC" w:rsidP="003278DC">
      <w:pPr>
        <w:pStyle w:val="HTMLPreformatted"/>
        <w:rPr>
          <w:color w:val="000000"/>
        </w:rPr>
      </w:pPr>
      <w:r>
        <w:rPr>
          <w:color w:val="000000"/>
        </w:rPr>
        <w:t xml:space="preserve"> MP0337  HISTORY     - 1933     MONUMENTED       CGS</w:t>
      </w:r>
    </w:p>
    <w:p w14:paraId="7CB8B95C" w14:textId="77777777" w:rsidR="003278DC" w:rsidRDefault="003278DC" w:rsidP="003278DC">
      <w:pPr>
        <w:pStyle w:val="HTMLPreformatted"/>
        <w:rPr>
          <w:color w:val="000000"/>
        </w:rPr>
      </w:pPr>
      <w:r>
        <w:rPr>
          <w:color w:val="000000"/>
        </w:rPr>
        <w:t xml:space="preserve"> MP0337  HISTORY     - 1945     GOOD             CGS</w:t>
      </w:r>
    </w:p>
    <w:p w14:paraId="55ABF4CF" w14:textId="77777777" w:rsidR="003278DC" w:rsidRDefault="003278DC" w:rsidP="003278DC">
      <w:pPr>
        <w:pStyle w:val="HTMLPreformatted"/>
        <w:rPr>
          <w:color w:val="000000"/>
        </w:rPr>
      </w:pPr>
      <w:r>
        <w:rPr>
          <w:color w:val="000000"/>
        </w:rPr>
        <w:t xml:space="preserve"> MP0337  HISTORY     - 1978     GOOD             USGS</w:t>
      </w:r>
    </w:p>
    <w:p w14:paraId="40DB82BD" w14:textId="77777777" w:rsidR="003278DC" w:rsidRDefault="003278DC" w:rsidP="003278DC">
      <w:pPr>
        <w:pStyle w:val="HTMLPreformatted"/>
        <w:rPr>
          <w:color w:val="000000"/>
        </w:rPr>
      </w:pPr>
      <w:r>
        <w:rPr>
          <w:color w:val="000000"/>
        </w:rPr>
        <w:t xml:space="preserve"> MP0337</w:t>
      </w:r>
    </w:p>
    <w:p w14:paraId="403368D3" w14:textId="77777777" w:rsidR="003278DC" w:rsidRDefault="003278DC" w:rsidP="003278DC">
      <w:pPr>
        <w:pStyle w:val="HTMLPreformatted"/>
        <w:rPr>
          <w:color w:val="000000"/>
        </w:rPr>
      </w:pPr>
      <w:r>
        <w:rPr>
          <w:color w:val="000000"/>
        </w:rPr>
        <w:t xml:space="preserve"> MP0337                          STATION DESCRIPTION</w:t>
      </w:r>
    </w:p>
    <w:p w14:paraId="0F492A2B" w14:textId="77777777" w:rsidR="003278DC" w:rsidRDefault="003278DC" w:rsidP="003278DC">
      <w:pPr>
        <w:pStyle w:val="HTMLPreformatted"/>
        <w:rPr>
          <w:color w:val="000000"/>
        </w:rPr>
      </w:pPr>
      <w:r>
        <w:rPr>
          <w:color w:val="000000"/>
        </w:rPr>
        <w:t xml:space="preserve"> MP0337</w:t>
      </w:r>
    </w:p>
    <w:p w14:paraId="04E359FD" w14:textId="77777777" w:rsidR="003278DC" w:rsidRDefault="003278DC" w:rsidP="003278DC">
      <w:pPr>
        <w:pStyle w:val="HTMLPreformatted"/>
        <w:rPr>
          <w:color w:val="000000"/>
        </w:rPr>
      </w:pPr>
      <w:r>
        <w:rPr>
          <w:color w:val="000000"/>
        </w:rPr>
        <w:t xml:space="preserve"> MP0337'DESCRIBED BY COAST AND GEODETIC SURVEY 1933</w:t>
      </w:r>
    </w:p>
    <w:p w14:paraId="20FFF263" w14:textId="77777777" w:rsidR="003278DC" w:rsidRDefault="003278DC" w:rsidP="003278DC">
      <w:pPr>
        <w:pStyle w:val="HTMLPreformatted"/>
        <w:rPr>
          <w:color w:val="000000"/>
        </w:rPr>
      </w:pPr>
      <w:r>
        <w:rPr>
          <w:color w:val="000000"/>
        </w:rPr>
        <w:t xml:space="preserve"> MP0337'9.2 MI N FROM BAGGS.</w:t>
      </w:r>
    </w:p>
    <w:p w14:paraId="160291A4" w14:textId="77777777" w:rsidR="003278DC" w:rsidRDefault="003278DC" w:rsidP="003278DC">
      <w:pPr>
        <w:pStyle w:val="HTMLPreformatted"/>
        <w:rPr>
          <w:color w:val="000000"/>
        </w:rPr>
      </w:pPr>
      <w:r>
        <w:rPr>
          <w:color w:val="000000"/>
        </w:rPr>
        <w:t xml:space="preserve"> MP0337'ABOUT 9.2 MILES NORTH ALONG THE BAGGS-WAMSUTTER HIGHWAY FROM BAGGS,</w:t>
      </w:r>
    </w:p>
    <w:p w14:paraId="7B99F39A" w14:textId="77777777" w:rsidR="003278DC" w:rsidRDefault="003278DC" w:rsidP="003278DC">
      <w:pPr>
        <w:pStyle w:val="HTMLPreformatted"/>
        <w:rPr>
          <w:color w:val="000000"/>
        </w:rPr>
      </w:pPr>
      <w:r>
        <w:rPr>
          <w:color w:val="000000"/>
        </w:rPr>
        <w:t xml:space="preserve"> MP0337'CARBON COUNTY, ABOUT 500 FEET NORTH OF WHERE MUDDY RIVER HAS NEARLY</w:t>
      </w:r>
    </w:p>
    <w:p w14:paraId="5C234F88" w14:textId="77777777" w:rsidR="003278DC" w:rsidRDefault="003278DC" w:rsidP="003278DC">
      <w:pPr>
        <w:pStyle w:val="HTMLPreformatted"/>
        <w:rPr>
          <w:color w:val="000000"/>
        </w:rPr>
      </w:pPr>
      <w:r>
        <w:rPr>
          <w:color w:val="000000"/>
        </w:rPr>
        <w:t xml:space="preserve"> MP0337'CUT INTO THE HIGHWAY, AT THE POINT OF A REVERSE CURVE WHERE THE OLD</w:t>
      </w:r>
    </w:p>
    <w:p w14:paraId="51AF0685" w14:textId="77777777" w:rsidR="003278DC" w:rsidRDefault="003278DC" w:rsidP="003278DC">
      <w:pPr>
        <w:pStyle w:val="HTMLPreformatted"/>
        <w:rPr>
          <w:color w:val="000000"/>
        </w:rPr>
      </w:pPr>
      <w:r>
        <w:rPr>
          <w:color w:val="000000"/>
        </w:rPr>
        <w:t xml:space="preserve"> MP0337'ROAD RUNS INTO A SIDEHILL CUT ON A SMALL HILL WEST OF THE NEW ROAD,</w:t>
      </w:r>
    </w:p>
    <w:p w14:paraId="429A0EA8" w14:textId="77777777" w:rsidR="003278DC" w:rsidRDefault="003278DC" w:rsidP="003278DC">
      <w:pPr>
        <w:pStyle w:val="HTMLPreformatted"/>
        <w:rPr>
          <w:color w:val="000000"/>
        </w:rPr>
      </w:pPr>
      <w:r>
        <w:rPr>
          <w:color w:val="000000"/>
        </w:rPr>
        <w:t xml:space="preserve"> MP0337'NEAR RAMPS ON BOTH SIDES OF THE ROAD, 35 FEET SOUTH OF A 30-INCH</w:t>
      </w:r>
    </w:p>
    <w:p w14:paraId="2B3123EA" w14:textId="77777777" w:rsidR="003278DC" w:rsidRDefault="003278DC" w:rsidP="003278DC">
      <w:pPr>
        <w:pStyle w:val="HTMLPreformatted"/>
        <w:rPr>
          <w:color w:val="000000"/>
        </w:rPr>
      </w:pPr>
      <w:r>
        <w:rPr>
          <w:color w:val="000000"/>
        </w:rPr>
        <w:t xml:space="preserve"> MP0337'CORRUGATED IRON PIPE CULVERT, 77 FEET EAST OF THE CENTER LINE OF THE</w:t>
      </w:r>
    </w:p>
    <w:p w14:paraId="173B9C88" w14:textId="77777777" w:rsidR="003278DC" w:rsidRDefault="003278DC" w:rsidP="003278DC">
      <w:pPr>
        <w:pStyle w:val="HTMLPreformatted"/>
        <w:rPr>
          <w:color w:val="000000"/>
        </w:rPr>
      </w:pPr>
      <w:r>
        <w:rPr>
          <w:color w:val="000000"/>
        </w:rPr>
        <w:t xml:space="preserve"> MP0337'HIGHWAY, AND 27 FEET SOUTH OF THE CENTER LINE OF THE EAST RAMP.  A</w:t>
      </w:r>
    </w:p>
    <w:p w14:paraId="64F0BCAF" w14:textId="77777777" w:rsidR="003278DC" w:rsidRDefault="003278DC" w:rsidP="003278DC">
      <w:pPr>
        <w:pStyle w:val="HTMLPreformatted"/>
        <w:rPr>
          <w:color w:val="000000"/>
        </w:rPr>
      </w:pPr>
      <w:r>
        <w:rPr>
          <w:color w:val="000000"/>
        </w:rPr>
        <w:t xml:space="preserve"> MP0337'STANDARD DISK, STAMPED D 15 1933 AND SET IN THE TOP OF A CONCRETE</w:t>
      </w:r>
    </w:p>
    <w:p w14:paraId="02837705" w14:textId="77777777" w:rsidR="003278DC" w:rsidRDefault="003278DC" w:rsidP="003278DC">
      <w:pPr>
        <w:pStyle w:val="HTMLPreformatted"/>
        <w:rPr>
          <w:color w:val="000000"/>
        </w:rPr>
      </w:pPr>
      <w:r>
        <w:rPr>
          <w:color w:val="000000"/>
        </w:rPr>
        <w:t xml:space="preserve"> MP0337'POST.</w:t>
      </w:r>
    </w:p>
    <w:p w14:paraId="0879AE72" w14:textId="77777777" w:rsidR="003278DC" w:rsidRDefault="003278DC" w:rsidP="003278DC">
      <w:pPr>
        <w:pStyle w:val="HTMLPreformatted"/>
        <w:rPr>
          <w:color w:val="000000"/>
        </w:rPr>
      </w:pPr>
      <w:r>
        <w:rPr>
          <w:color w:val="000000"/>
        </w:rPr>
        <w:t xml:space="preserve"> MP0337</w:t>
      </w:r>
    </w:p>
    <w:p w14:paraId="3F2604A9" w14:textId="77777777" w:rsidR="003278DC" w:rsidRDefault="003278DC" w:rsidP="003278DC">
      <w:pPr>
        <w:pStyle w:val="HTMLPreformatted"/>
        <w:rPr>
          <w:color w:val="000000"/>
        </w:rPr>
      </w:pPr>
      <w:r>
        <w:rPr>
          <w:color w:val="000000"/>
        </w:rPr>
        <w:t xml:space="preserve"> MP0337                          STATION RECOVERY (1945)</w:t>
      </w:r>
    </w:p>
    <w:p w14:paraId="308DAF89" w14:textId="77777777" w:rsidR="003278DC" w:rsidRDefault="003278DC" w:rsidP="003278DC">
      <w:pPr>
        <w:pStyle w:val="HTMLPreformatted"/>
        <w:rPr>
          <w:color w:val="000000"/>
        </w:rPr>
      </w:pPr>
      <w:r>
        <w:rPr>
          <w:color w:val="000000"/>
        </w:rPr>
        <w:t xml:space="preserve"> MP0337</w:t>
      </w:r>
    </w:p>
    <w:p w14:paraId="4693F7C1" w14:textId="77777777" w:rsidR="003278DC" w:rsidRDefault="003278DC" w:rsidP="003278DC">
      <w:pPr>
        <w:pStyle w:val="HTMLPreformatted"/>
        <w:rPr>
          <w:color w:val="000000"/>
        </w:rPr>
      </w:pPr>
      <w:r>
        <w:rPr>
          <w:color w:val="000000"/>
        </w:rPr>
        <w:t xml:space="preserve"> MP0337'RECOVERY NOTE BY COAST AND GEODETIC SURVEY 1945</w:t>
      </w:r>
    </w:p>
    <w:p w14:paraId="359490EA" w14:textId="77777777" w:rsidR="003278DC" w:rsidRDefault="003278DC" w:rsidP="003278DC">
      <w:pPr>
        <w:pStyle w:val="HTMLPreformatted"/>
        <w:rPr>
          <w:color w:val="000000"/>
        </w:rPr>
      </w:pPr>
      <w:r>
        <w:rPr>
          <w:color w:val="000000"/>
        </w:rPr>
        <w:t xml:space="preserve"> MP0337'RECOVERED IN GOOD CONDITION.</w:t>
      </w:r>
    </w:p>
    <w:p w14:paraId="1F8826C5" w14:textId="77777777" w:rsidR="003278DC" w:rsidRDefault="003278DC" w:rsidP="003278DC">
      <w:pPr>
        <w:pStyle w:val="HTMLPreformatted"/>
        <w:rPr>
          <w:color w:val="000000"/>
        </w:rPr>
      </w:pPr>
      <w:r>
        <w:rPr>
          <w:color w:val="000000"/>
        </w:rPr>
        <w:t xml:space="preserve"> MP0337</w:t>
      </w:r>
    </w:p>
    <w:p w14:paraId="45440B2A" w14:textId="77777777" w:rsidR="003278DC" w:rsidRDefault="003278DC" w:rsidP="003278DC">
      <w:pPr>
        <w:pStyle w:val="HTMLPreformatted"/>
        <w:rPr>
          <w:color w:val="000000"/>
        </w:rPr>
      </w:pPr>
      <w:r>
        <w:rPr>
          <w:color w:val="000000"/>
        </w:rPr>
        <w:t xml:space="preserve"> MP0337                          STATION RECOVERY (1978)</w:t>
      </w:r>
    </w:p>
    <w:p w14:paraId="5E6D1B8E" w14:textId="77777777" w:rsidR="003278DC" w:rsidRDefault="003278DC" w:rsidP="003278DC">
      <w:pPr>
        <w:pStyle w:val="HTMLPreformatted"/>
        <w:rPr>
          <w:color w:val="000000"/>
        </w:rPr>
      </w:pPr>
      <w:r>
        <w:rPr>
          <w:color w:val="000000"/>
        </w:rPr>
        <w:t xml:space="preserve"> MP0337</w:t>
      </w:r>
    </w:p>
    <w:p w14:paraId="1AC6F380" w14:textId="77777777" w:rsidR="003278DC" w:rsidRDefault="003278DC" w:rsidP="003278DC">
      <w:pPr>
        <w:pStyle w:val="HTMLPreformatted"/>
        <w:rPr>
          <w:color w:val="000000"/>
        </w:rPr>
      </w:pPr>
      <w:r>
        <w:rPr>
          <w:color w:val="000000"/>
        </w:rPr>
        <w:t xml:space="preserve"> MP0337'RECOVERY NOTE BY US GEOLOGICAL SURVEY 1978</w:t>
      </w:r>
    </w:p>
    <w:p w14:paraId="5D7831F7" w14:textId="77777777" w:rsidR="003278DC" w:rsidRDefault="003278DC" w:rsidP="003278DC">
      <w:pPr>
        <w:pStyle w:val="HTMLPreformatted"/>
        <w:rPr>
          <w:color w:val="000000"/>
        </w:rPr>
      </w:pPr>
      <w:r>
        <w:rPr>
          <w:color w:val="000000"/>
        </w:rPr>
        <w:t xml:space="preserve"> MP0337'ABOUT 9.2 MILES NORTH ALONG STATE HIGHWAY 789 FROM THE POST OFFICE</w:t>
      </w:r>
    </w:p>
    <w:p w14:paraId="6721C0F9" w14:textId="77777777" w:rsidR="003278DC" w:rsidRDefault="003278DC" w:rsidP="003278DC">
      <w:pPr>
        <w:pStyle w:val="HTMLPreformatted"/>
        <w:rPr>
          <w:color w:val="000000"/>
        </w:rPr>
      </w:pPr>
      <w:r>
        <w:rPr>
          <w:color w:val="000000"/>
        </w:rPr>
        <w:t xml:space="preserve"> MP0337'AT, APPROXIMATELY 1.2 MILES NORTH OF TWO LARGE METAL BUILDINGS ON</w:t>
      </w:r>
    </w:p>
    <w:p w14:paraId="14F4EE0C" w14:textId="77777777" w:rsidR="003278DC" w:rsidRDefault="003278DC" w:rsidP="003278DC">
      <w:pPr>
        <w:pStyle w:val="HTMLPreformatted"/>
        <w:rPr>
          <w:color w:val="000000"/>
        </w:rPr>
      </w:pPr>
      <w:r>
        <w:rPr>
          <w:color w:val="000000"/>
        </w:rPr>
        <w:t xml:space="preserve"> MP0337'EAST SIDE OF HIGHWAY, ABOUT 500 FT. NORTH OF WHERE MUDDY CREEK HAS</w:t>
      </w:r>
    </w:p>
    <w:p w14:paraId="135CF0D1" w14:textId="77777777" w:rsidR="003278DC" w:rsidRDefault="003278DC" w:rsidP="003278DC">
      <w:pPr>
        <w:pStyle w:val="HTMLPreformatted"/>
        <w:rPr>
          <w:color w:val="000000"/>
        </w:rPr>
      </w:pPr>
      <w:r>
        <w:rPr>
          <w:color w:val="000000"/>
        </w:rPr>
        <w:t xml:space="preserve"> MP0337'NEARLY CUT INTO THE HIGHWAY, 47 FT. SOUTH OF A SMALL DRAIN, 137 FT.</w:t>
      </w:r>
    </w:p>
    <w:p w14:paraId="6F8F4D14" w14:textId="77777777" w:rsidR="003278DC" w:rsidRDefault="003278DC" w:rsidP="003278DC">
      <w:pPr>
        <w:pStyle w:val="HTMLPreformatted"/>
        <w:rPr>
          <w:color w:val="000000"/>
        </w:rPr>
      </w:pPr>
      <w:r>
        <w:rPr>
          <w:color w:val="000000"/>
        </w:rPr>
        <w:t xml:space="preserve"> MP0337'EAST OF CENTER OF HIGHWAY, 38 FT. EAST OF ROW FENCE, IN CONCRETE POST</w:t>
      </w:r>
    </w:p>
    <w:p w14:paraId="678CD939" w14:textId="77777777" w:rsidR="003278DC" w:rsidRDefault="003278DC" w:rsidP="003278DC">
      <w:pPr>
        <w:pStyle w:val="HTMLPreformatted"/>
        <w:rPr>
          <w:color w:val="000000"/>
        </w:rPr>
      </w:pPr>
      <w:r>
        <w:rPr>
          <w:color w:val="000000"/>
        </w:rPr>
        <w:t xml:space="preserve"> MP0337'PROJECTING 0.5 FT., A STANDARD DISK STAMPED D 15, 1933.</w:t>
      </w:r>
    </w:p>
    <w:p w14:paraId="21763B59" w14:textId="77777777" w:rsidR="003278DC" w:rsidRDefault="003278DC" w:rsidP="003278DC">
      <w:pPr>
        <w:pStyle w:val="HTMLPreformatted"/>
        <w:rPr>
          <w:color w:val="000000"/>
        </w:rPr>
      </w:pPr>
    </w:p>
    <w:p w14:paraId="4FCF7E6D" w14:textId="77777777" w:rsidR="003278DC" w:rsidRDefault="003278DC" w:rsidP="003278DC">
      <w:pPr>
        <w:pStyle w:val="HTMLPreformatted"/>
        <w:rPr>
          <w:color w:val="000000"/>
        </w:rPr>
      </w:pPr>
      <w:r>
        <w:rPr>
          <w:color w:val="000000"/>
        </w:rPr>
        <w:t xml:space="preserve"> *** retrieval complete.</w:t>
      </w:r>
    </w:p>
    <w:p w14:paraId="6632052B" w14:textId="77777777" w:rsidR="003278DC" w:rsidRDefault="003278DC" w:rsidP="003278DC">
      <w:pPr>
        <w:pStyle w:val="HTMLPreformatted"/>
        <w:rPr>
          <w:color w:val="000000"/>
        </w:rPr>
      </w:pPr>
      <w:r>
        <w:rPr>
          <w:color w:val="000000"/>
        </w:rPr>
        <w:t xml:space="preserve"> Elapsed Time = 00:00:01</w:t>
      </w:r>
    </w:p>
    <w:p w14:paraId="22110556" w14:textId="77777777" w:rsidR="003278DC" w:rsidRDefault="003278DC">
      <w:pPr>
        <w:suppressAutoHyphens w:val="0"/>
        <w:autoSpaceDE/>
        <w:autoSpaceDN/>
        <w:adjustRightInd/>
        <w:spacing w:after="200" w:line="276" w:lineRule="auto"/>
        <w:textAlignment w:val="auto"/>
        <w:outlineLvl w:val="9"/>
        <w:rPr>
          <w:highlight w:val="lightGray"/>
        </w:rPr>
      </w:pPr>
    </w:p>
    <w:p w14:paraId="273635D8" w14:textId="651508E1" w:rsidR="00F22132" w:rsidRDefault="00F22132" w:rsidP="00F22132">
      <w:pPr>
        <w:pStyle w:val="Heading2"/>
        <w:rPr>
          <w:rFonts w:ascii="Times New Roman" w:hAnsi="Times New Roman" w:cs="Times New Roman"/>
          <w:color w:val="000000"/>
          <w:szCs w:val="36"/>
        </w:rPr>
      </w:pPr>
      <w:bookmarkStart w:id="50" w:name="_Toc97543360"/>
      <w:r>
        <w:rPr>
          <w:color w:val="000000"/>
        </w:rPr>
        <w:t>The NGS Data Sheet for K 31</w:t>
      </w:r>
      <w:bookmarkEnd w:id="50"/>
    </w:p>
    <w:p w14:paraId="65BC71BD" w14:textId="77777777" w:rsidR="00F22132" w:rsidRDefault="00F22132" w:rsidP="00F22132">
      <w:pPr>
        <w:pStyle w:val="Heading5"/>
        <w:rPr>
          <w:color w:val="000000"/>
        </w:rPr>
      </w:pPr>
      <w:r>
        <w:rPr>
          <w:color w:val="000000"/>
        </w:rPr>
        <w:t>See file </w:t>
      </w:r>
      <w:hyperlink r:id="rId59" w:tgtFrame="_blank" w:history="1">
        <w:r>
          <w:rPr>
            <w:rStyle w:val="Hyperlink"/>
          </w:rPr>
          <w:t>dsdata.pdf</w:t>
        </w:r>
      </w:hyperlink>
      <w:r>
        <w:rPr>
          <w:color w:val="000000"/>
        </w:rPr>
        <w:t> for more information about the datasheet.</w:t>
      </w:r>
    </w:p>
    <w:p w14:paraId="09644A70" w14:textId="77777777" w:rsidR="00F22132" w:rsidRDefault="00F22132" w:rsidP="00F22132">
      <w:pPr>
        <w:pStyle w:val="HTMLPreformatted"/>
        <w:rPr>
          <w:color w:val="000000"/>
        </w:rPr>
      </w:pPr>
      <w:r>
        <w:rPr>
          <w:color w:val="000000"/>
        </w:rPr>
        <w:t>PROGRAM = datasheet95, VERSION = 8.12.5.9</w:t>
      </w:r>
    </w:p>
    <w:p w14:paraId="678857F1" w14:textId="77777777" w:rsidR="00F22132" w:rsidRDefault="00F22132" w:rsidP="00F22132">
      <w:pPr>
        <w:pStyle w:val="HTMLPreformatted"/>
        <w:rPr>
          <w:color w:val="000000"/>
        </w:rPr>
      </w:pPr>
      <w:r>
        <w:rPr>
          <w:color w:val="000000"/>
        </w:rPr>
        <w:t>Starting Datasheet Retrieval...</w:t>
      </w:r>
    </w:p>
    <w:p w14:paraId="74A2ADA9" w14:textId="77777777" w:rsidR="00F22132" w:rsidRDefault="00F22132" w:rsidP="00F22132">
      <w:pPr>
        <w:pStyle w:val="HTMLPreformatted"/>
        <w:rPr>
          <w:color w:val="000000"/>
        </w:rPr>
      </w:pPr>
      <w:r>
        <w:rPr>
          <w:color w:val="000000"/>
        </w:rPr>
        <w:t>1        National Geodetic Survey,   Retrieval Date = AUGUST 18, 2020</w:t>
      </w:r>
    </w:p>
    <w:p w14:paraId="1FED28ED" w14:textId="77777777" w:rsidR="00F22132" w:rsidRDefault="00F22132" w:rsidP="00F22132">
      <w:pPr>
        <w:pStyle w:val="HTMLPreformatted"/>
        <w:rPr>
          <w:color w:val="000000"/>
        </w:rPr>
      </w:pPr>
      <w:r>
        <w:rPr>
          <w:color w:val="000000"/>
        </w:rPr>
        <w:t xml:space="preserve"> NR0159 ***********************************************************************</w:t>
      </w:r>
    </w:p>
    <w:p w14:paraId="6847E1BD" w14:textId="77777777" w:rsidR="00F22132" w:rsidRDefault="00F22132" w:rsidP="00F22132">
      <w:pPr>
        <w:pStyle w:val="HTMLPreformatted"/>
        <w:rPr>
          <w:color w:val="000000"/>
        </w:rPr>
      </w:pPr>
      <w:r>
        <w:rPr>
          <w:color w:val="000000"/>
        </w:rPr>
        <w:t xml:space="preserve"> NR0159  DESIGNATION -  K 31</w:t>
      </w:r>
    </w:p>
    <w:p w14:paraId="28AC011A" w14:textId="77777777" w:rsidR="00F22132" w:rsidRDefault="00F22132" w:rsidP="00F22132">
      <w:pPr>
        <w:pStyle w:val="HTMLPreformatted"/>
        <w:rPr>
          <w:color w:val="000000"/>
        </w:rPr>
      </w:pPr>
      <w:r>
        <w:rPr>
          <w:color w:val="000000"/>
        </w:rPr>
        <w:t xml:space="preserve"> NR0159  PID         -  NR0159</w:t>
      </w:r>
    </w:p>
    <w:p w14:paraId="69B31C6F" w14:textId="77777777" w:rsidR="00F22132" w:rsidRDefault="00F22132" w:rsidP="00F22132">
      <w:pPr>
        <w:pStyle w:val="HTMLPreformatted"/>
        <w:rPr>
          <w:color w:val="000000"/>
        </w:rPr>
      </w:pPr>
      <w:r>
        <w:rPr>
          <w:color w:val="000000"/>
        </w:rPr>
        <w:t xml:space="preserve"> NR0159  STATE/COUNTY-  WY/NATRONA</w:t>
      </w:r>
    </w:p>
    <w:p w14:paraId="1756ADEF" w14:textId="77777777" w:rsidR="00F22132" w:rsidRDefault="00F22132" w:rsidP="00F22132">
      <w:pPr>
        <w:pStyle w:val="HTMLPreformatted"/>
        <w:rPr>
          <w:color w:val="000000"/>
        </w:rPr>
      </w:pPr>
      <w:r>
        <w:rPr>
          <w:color w:val="000000"/>
        </w:rPr>
        <w:t xml:space="preserve"> NR0159  COUNTRY     -  US</w:t>
      </w:r>
    </w:p>
    <w:p w14:paraId="735B7AF8" w14:textId="77777777" w:rsidR="00F22132" w:rsidRDefault="00F22132" w:rsidP="00F22132">
      <w:pPr>
        <w:pStyle w:val="HTMLPreformatted"/>
        <w:rPr>
          <w:color w:val="000000"/>
        </w:rPr>
      </w:pPr>
      <w:r>
        <w:rPr>
          <w:color w:val="000000"/>
        </w:rPr>
        <w:t xml:space="preserve"> NR0159  USGS QUAD   -  INDEPENDENCE ROCK (2017)</w:t>
      </w:r>
    </w:p>
    <w:p w14:paraId="1789716F" w14:textId="77777777" w:rsidR="00F22132" w:rsidRDefault="00F22132" w:rsidP="00F22132">
      <w:pPr>
        <w:pStyle w:val="HTMLPreformatted"/>
        <w:rPr>
          <w:color w:val="000000"/>
        </w:rPr>
      </w:pPr>
      <w:r>
        <w:rPr>
          <w:color w:val="000000"/>
        </w:rPr>
        <w:t xml:space="preserve"> NR0159</w:t>
      </w:r>
    </w:p>
    <w:p w14:paraId="0ED17430" w14:textId="77777777" w:rsidR="00F22132" w:rsidRDefault="00F22132" w:rsidP="00F22132">
      <w:pPr>
        <w:pStyle w:val="HTMLPreformatted"/>
        <w:rPr>
          <w:color w:val="000000"/>
        </w:rPr>
      </w:pPr>
      <w:r>
        <w:rPr>
          <w:color w:val="000000"/>
        </w:rPr>
        <w:t xml:space="preserve"> NR0159                         *CURRENT SURVEY CONTROL</w:t>
      </w:r>
    </w:p>
    <w:p w14:paraId="14630625" w14:textId="77777777" w:rsidR="00F22132" w:rsidRDefault="00F22132" w:rsidP="00F22132">
      <w:pPr>
        <w:pStyle w:val="HTMLPreformatted"/>
        <w:rPr>
          <w:color w:val="000000"/>
        </w:rPr>
      </w:pPr>
      <w:r>
        <w:rPr>
          <w:color w:val="000000"/>
        </w:rPr>
        <w:t xml:space="preserve"> NR0159  ______________________________________________________________________</w:t>
      </w:r>
    </w:p>
    <w:p w14:paraId="35EF6F77" w14:textId="77777777" w:rsidR="00F22132" w:rsidRDefault="00F22132" w:rsidP="00F22132">
      <w:pPr>
        <w:pStyle w:val="HTMLPreformatted"/>
        <w:rPr>
          <w:color w:val="000000"/>
        </w:rPr>
      </w:pPr>
      <w:r>
        <w:rPr>
          <w:color w:val="000000"/>
        </w:rPr>
        <w:t xml:space="preserve"> NR0159* NAD 83(1993) POSITION- 42 29 45.16970(N) 107 08 00.51248(W)   ADJUSTED  </w:t>
      </w:r>
    </w:p>
    <w:p w14:paraId="3D9400A5" w14:textId="77777777" w:rsidR="00F22132" w:rsidRDefault="00F22132" w:rsidP="00F22132">
      <w:pPr>
        <w:pStyle w:val="HTMLPreformatted"/>
        <w:rPr>
          <w:color w:val="000000"/>
        </w:rPr>
      </w:pPr>
      <w:r>
        <w:rPr>
          <w:color w:val="000000"/>
        </w:rPr>
        <w:t xml:space="preserve"> NR0159* </w:t>
      </w:r>
      <w:hyperlink r:id="rId60" w:anchor="NAVD88" w:tgtFrame="_blank" w:history="1">
        <w:r>
          <w:rPr>
            <w:rStyle w:val="Hyperlink"/>
          </w:rPr>
          <w:t>NAVD 88</w:t>
        </w:r>
      </w:hyperlink>
      <w:r>
        <w:rPr>
          <w:color w:val="000000"/>
        </w:rPr>
        <w:t xml:space="preserve"> ORTHO HEIGHT -  1796.961 (meters)     5895.53  (feet) ADJUSTED  </w:t>
      </w:r>
    </w:p>
    <w:p w14:paraId="71E9A0AA" w14:textId="77777777" w:rsidR="00F22132" w:rsidRDefault="00F22132" w:rsidP="00F22132">
      <w:pPr>
        <w:pStyle w:val="HTMLPreformatted"/>
        <w:rPr>
          <w:color w:val="000000"/>
        </w:rPr>
      </w:pPr>
      <w:r>
        <w:rPr>
          <w:color w:val="000000"/>
        </w:rPr>
        <w:t xml:space="preserve"> NR0159  ______________________________________________________________________</w:t>
      </w:r>
    </w:p>
    <w:p w14:paraId="2AC59B16" w14:textId="77777777" w:rsidR="00F22132" w:rsidRDefault="00F22132" w:rsidP="00F22132">
      <w:pPr>
        <w:pStyle w:val="HTMLPreformatted"/>
        <w:rPr>
          <w:color w:val="000000"/>
        </w:rPr>
      </w:pPr>
      <w:r>
        <w:rPr>
          <w:color w:val="000000"/>
        </w:rPr>
        <w:t xml:space="preserve"> NR0159  GEOID HEIGHT    -        -12.262 (meters)                     GEOID18</w:t>
      </w:r>
    </w:p>
    <w:p w14:paraId="79DB623F" w14:textId="77777777" w:rsidR="00F22132" w:rsidRDefault="00F22132" w:rsidP="00F22132">
      <w:pPr>
        <w:pStyle w:val="HTMLPreformatted"/>
        <w:rPr>
          <w:color w:val="000000"/>
        </w:rPr>
      </w:pPr>
      <w:r>
        <w:rPr>
          <w:color w:val="000000"/>
        </w:rPr>
        <w:t xml:space="preserve"> NR0159  LAPLACE CORR    -         -1.47  (seconds)                    DEFLEC18</w:t>
      </w:r>
    </w:p>
    <w:p w14:paraId="7055011F" w14:textId="77777777" w:rsidR="00F22132" w:rsidRDefault="00F22132" w:rsidP="00F22132">
      <w:pPr>
        <w:pStyle w:val="HTMLPreformatted"/>
        <w:rPr>
          <w:color w:val="000000"/>
        </w:rPr>
      </w:pPr>
      <w:r>
        <w:rPr>
          <w:color w:val="000000"/>
        </w:rPr>
        <w:t xml:space="preserve"> NR0159  DYNAMIC HEIGHT  -       1795.744 (meters)     5891.54  (feet) COMP</w:t>
      </w:r>
    </w:p>
    <w:p w14:paraId="0818F462" w14:textId="77777777" w:rsidR="00F22132" w:rsidRDefault="00F22132" w:rsidP="00F22132">
      <w:pPr>
        <w:pStyle w:val="HTMLPreformatted"/>
        <w:rPr>
          <w:color w:val="000000"/>
        </w:rPr>
      </w:pPr>
      <w:r>
        <w:rPr>
          <w:color w:val="000000"/>
        </w:rPr>
        <w:t xml:space="preserve"> NR0159  MODELED GRAVITY -    979,879.8   (mgal)                       NAVD 88</w:t>
      </w:r>
    </w:p>
    <w:p w14:paraId="4063F94A" w14:textId="77777777" w:rsidR="00F22132" w:rsidRDefault="00F22132" w:rsidP="00F22132">
      <w:pPr>
        <w:pStyle w:val="HTMLPreformatted"/>
        <w:rPr>
          <w:color w:val="000000"/>
        </w:rPr>
      </w:pPr>
      <w:r>
        <w:rPr>
          <w:color w:val="000000"/>
        </w:rPr>
        <w:t xml:space="preserve"> NR0159</w:t>
      </w:r>
    </w:p>
    <w:p w14:paraId="565F73BB" w14:textId="77777777" w:rsidR="00F22132" w:rsidRDefault="00F22132" w:rsidP="00F22132">
      <w:pPr>
        <w:pStyle w:val="HTMLPreformatted"/>
        <w:rPr>
          <w:color w:val="000000"/>
        </w:rPr>
      </w:pPr>
      <w:r>
        <w:rPr>
          <w:color w:val="000000"/>
        </w:rPr>
        <w:t xml:space="preserve"> NR0159  HORZ ORDER      -  THIRD</w:t>
      </w:r>
    </w:p>
    <w:p w14:paraId="26E7C3B2" w14:textId="77777777" w:rsidR="00F22132" w:rsidRDefault="00F22132" w:rsidP="00F22132">
      <w:pPr>
        <w:pStyle w:val="HTMLPreformatted"/>
        <w:rPr>
          <w:color w:val="000000"/>
        </w:rPr>
      </w:pPr>
      <w:r>
        <w:rPr>
          <w:color w:val="000000"/>
        </w:rPr>
        <w:t xml:space="preserve"> NR0159  VERT ORDER      -  FIRST     CLASS II</w:t>
      </w:r>
    </w:p>
    <w:p w14:paraId="244B59AF" w14:textId="77777777" w:rsidR="00F22132" w:rsidRDefault="00F22132" w:rsidP="00F22132">
      <w:pPr>
        <w:pStyle w:val="HTMLPreformatted"/>
        <w:rPr>
          <w:color w:val="000000"/>
        </w:rPr>
      </w:pPr>
      <w:r>
        <w:rPr>
          <w:color w:val="000000"/>
        </w:rPr>
        <w:t xml:space="preserve"> NR0159</w:t>
      </w:r>
    </w:p>
    <w:p w14:paraId="79BC5621" w14:textId="77777777" w:rsidR="00F22132" w:rsidRDefault="00F22132" w:rsidP="00F22132">
      <w:pPr>
        <w:pStyle w:val="HTMLPreformatted"/>
        <w:rPr>
          <w:color w:val="000000"/>
        </w:rPr>
      </w:pPr>
      <w:r>
        <w:rPr>
          <w:color w:val="000000"/>
        </w:rPr>
        <w:t xml:space="preserve"> NR0159.The horizontal coordinates were established by classical geodetic methods</w:t>
      </w:r>
    </w:p>
    <w:p w14:paraId="49411BBC" w14:textId="77777777" w:rsidR="00F22132" w:rsidRDefault="00F22132" w:rsidP="00F22132">
      <w:pPr>
        <w:pStyle w:val="HTMLPreformatted"/>
        <w:rPr>
          <w:color w:val="000000"/>
        </w:rPr>
      </w:pPr>
      <w:r>
        <w:rPr>
          <w:color w:val="000000"/>
        </w:rPr>
        <w:t xml:space="preserve"> NR0159.and adjusted by the National Geodetic Survey in January 1997.</w:t>
      </w:r>
    </w:p>
    <w:p w14:paraId="61D1DCED" w14:textId="77777777" w:rsidR="00F22132" w:rsidRDefault="00F22132" w:rsidP="00F22132">
      <w:pPr>
        <w:pStyle w:val="HTMLPreformatted"/>
        <w:rPr>
          <w:color w:val="000000"/>
        </w:rPr>
      </w:pPr>
      <w:r>
        <w:rPr>
          <w:color w:val="000000"/>
        </w:rPr>
        <w:t xml:space="preserve"> NR0159.</w:t>
      </w:r>
    </w:p>
    <w:p w14:paraId="4B1563F0" w14:textId="77777777" w:rsidR="00F22132" w:rsidRDefault="00F22132" w:rsidP="00F22132">
      <w:pPr>
        <w:pStyle w:val="HTMLPreformatted"/>
        <w:rPr>
          <w:color w:val="000000"/>
        </w:rPr>
      </w:pPr>
      <w:r>
        <w:rPr>
          <w:color w:val="000000"/>
        </w:rPr>
        <w:t xml:space="preserve"> NR0159.The orthometric height was determined by differential leveling and</w:t>
      </w:r>
    </w:p>
    <w:p w14:paraId="0EA7C0FD" w14:textId="77777777" w:rsidR="00F22132" w:rsidRDefault="00F22132" w:rsidP="00F22132">
      <w:pPr>
        <w:pStyle w:val="HTMLPreformatted"/>
        <w:rPr>
          <w:color w:val="000000"/>
        </w:rPr>
      </w:pPr>
      <w:r>
        <w:rPr>
          <w:color w:val="000000"/>
        </w:rPr>
        <w:t xml:space="preserve"> NR0159.adjusted by the NATIONAL GEODETIC SURVEY</w:t>
      </w:r>
    </w:p>
    <w:p w14:paraId="54A3525F" w14:textId="77777777" w:rsidR="00F22132" w:rsidRDefault="00F22132" w:rsidP="00F22132">
      <w:pPr>
        <w:pStyle w:val="HTMLPreformatted"/>
        <w:rPr>
          <w:color w:val="000000"/>
        </w:rPr>
      </w:pPr>
      <w:r>
        <w:rPr>
          <w:color w:val="000000"/>
        </w:rPr>
        <w:t xml:space="preserve"> NR0159.in June 1991.</w:t>
      </w:r>
    </w:p>
    <w:p w14:paraId="189BE3A6" w14:textId="77777777" w:rsidR="00F22132" w:rsidRDefault="00F22132" w:rsidP="00F22132">
      <w:pPr>
        <w:pStyle w:val="HTMLPreformatted"/>
        <w:rPr>
          <w:color w:val="000000"/>
        </w:rPr>
      </w:pPr>
      <w:r>
        <w:rPr>
          <w:color w:val="000000"/>
        </w:rPr>
        <w:t xml:space="preserve"> NR0159</w:t>
      </w:r>
    </w:p>
    <w:p w14:paraId="2F7928AE" w14:textId="77777777" w:rsidR="00F22132" w:rsidRDefault="00F22132" w:rsidP="00F22132">
      <w:pPr>
        <w:pStyle w:val="HTMLPreformatted"/>
        <w:rPr>
          <w:color w:val="000000"/>
        </w:rPr>
      </w:pPr>
      <w:r>
        <w:rPr>
          <w:color w:val="000000"/>
        </w:rPr>
        <w:t xml:space="preserve"> NR0159.Significant digits in the geoid height do not necessarily reflect accuracy.</w:t>
      </w:r>
    </w:p>
    <w:p w14:paraId="561A58BA" w14:textId="77777777" w:rsidR="00F22132" w:rsidRDefault="00F22132" w:rsidP="00F22132">
      <w:pPr>
        <w:pStyle w:val="HTMLPreformatted"/>
        <w:rPr>
          <w:color w:val="000000"/>
        </w:rPr>
      </w:pPr>
      <w:r>
        <w:rPr>
          <w:color w:val="000000"/>
        </w:rPr>
        <w:t xml:space="preserve"> NR0159.GEOID18 height accuracy estimate available </w:t>
      </w:r>
      <w:hyperlink r:id="rId61" w:tgtFrame="_blank" w:history="1">
        <w:r>
          <w:rPr>
            <w:rStyle w:val="Hyperlink"/>
          </w:rPr>
          <w:t>here</w:t>
        </w:r>
      </w:hyperlink>
      <w:r>
        <w:rPr>
          <w:color w:val="000000"/>
        </w:rPr>
        <w:t>.</w:t>
      </w:r>
    </w:p>
    <w:p w14:paraId="4BCAB647" w14:textId="77777777" w:rsidR="00F22132" w:rsidRDefault="00F22132" w:rsidP="00F22132">
      <w:pPr>
        <w:pStyle w:val="HTMLPreformatted"/>
        <w:rPr>
          <w:color w:val="000000"/>
        </w:rPr>
      </w:pPr>
      <w:r>
        <w:rPr>
          <w:color w:val="000000"/>
        </w:rPr>
        <w:t xml:space="preserve"> NR0159</w:t>
      </w:r>
    </w:p>
    <w:p w14:paraId="3ABFB269" w14:textId="77777777" w:rsidR="00F22132" w:rsidRDefault="00F22132" w:rsidP="00F22132">
      <w:pPr>
        <w:pStyle w:val="HTMLPreformatted"/>
        <w:rPr>
          <w:color w:val="000000"/>
        </w:rPr>
      </w:pPr>
      <w:r>
        <w:rPr>
          <w:color w:val="000000"/>
        </w:rPr>
        <w:t xml:space="preserve"> NR0159.Click </w:t>
      </w:r>
      <w:hyperlink r:id="rId62" w:tgtFrame="_blank" w:history="1">
        <w:r>
          <w:rPr>
            <w:rStyle w:val="Hyperlink"/>
          </w:rPr>
          <w:t>photographs</w:t>
        </w:r>
      </w:hyperlink>
      <w:r>
        <w:rPr>
          <w:color w:val="000000"/>
        </w:rPr>
        <w:t xml:space="preserve"> - Photos may exist for this station.</w:t>
      </w:r>
    </w:p>
    <w:p w14:paraId="672C4035" w14:textId="77777777" w:rsidR="00F22132" w:rsidRDefault="00F22132" w:rsidP="00F22132">
      <w:pPr>
        <w:pStyle w:val="HTMLPreformatted"/>
        <w:rPr>
          <w:color w:val="000000"/>
        </w:rPr>
      </w:pPr>
      <w:r>
        <w:rPr>
          <w:color w:val="000000"/>
        </w:rPr>
        <w:t xml:space="preserve"> NR0159</w:t>
      </w:r>
    </w:p>
    <w:p w14:paraId="27A817D5" w14:textId="77777777" w:rsidR="00F22132" w:rsidRDefault="00F22132" w:rsidP="00F22132">
      <w:pPr>
        <w:pStyle w:val="HTMLPreformatted"/>
        <w:rPr>
          <w:color w:val="000000"/>
        </w:rPr>
      </w:pPr>
      <w:r>
        <w:rPr>
          <w:color w:val="000000"/>
        </w:rPr>
        <w:t xml:space="preserve"> NR0159.The Laplace correction was computed from DEFLEC18 derived deflections.</w:t>
      </w:r>
    </w:p>
    <w:p w14:paraId="76A71367" w14:textId="77777777" w:rsidR="00F22132" w:rsidRDefault="00F22132" w:rsidP="00F22132">
      <w:pPr>
        <w:pStyle w:val="HTMLPreformatted"/>
        <w:rPr>
          <w:color w:val="000000"/>
        </w:rPr>
      </w:pPr>
      <w:r>
        <w:rPr>
          <w:color w:val="000000"/>
        </w:rPr>
        <w:t xml:space="preserve"> NR0159</w:t>
      </w:r>
    </w:p>
    <w:p w14:paraId="02A04C22" w14:textId="77777777" w:rsidR="00F22132" w:rsidRDefault="00F22132" w:rsidP="00F22132">
      <w:pPr>
        <w:pStyle w:val="HTMLPreformatted"/>
        <w:rPr>
          <w:color w:val="000000"/>
        </w:rPr>
      </w:pPr>
      <w:r>
        <w:rPr>
          <w:color w:val="000000"/>
        </w:rPr>
        <w:t xml:space="preserve"> NR0159.The dynamic height is computed by dividing the NAVD 88</w:t>
      </w:r>
    </w:p>
    <w:p w14:paraId="5A95759D" w14:textId="77777777" w:rsidR="00F22132" w:rsidRDefault="00F22132" w:rsidP="00F22132">
      <w:pPr>
        <w:pStyle w:val="HTMLPreformatted"/>
        <w:rPr>
          <w:color w:val="000000"/>
        </w:rPr>
      </w:pPr>
      <w:r>
        <w:rPr>
          <w:color w:val="000000"/>
        </w:rPr>
        <w:t xml:space="preserve"> NR0159.geopotential number by the normal gravity value computed on the</w:t>
      </w:r>
    </w:p>
    <w:p w14:paraId="32CDE9E5" w14:textId="77777777" w:rsidR="00F22132" w:rsidRDefault="00F22132" w:rsidP="00F22132">
      <w:pPr>
        <w:pStyle w:val="HTMLPreformatted"/>
        <w:rPr>
          <w:color w:val="000000"/>
        </w:rPr>
      </w:pPr>
      <w:r>
        <w:rPr>
          <w:color w:val="000000"/>
        </w:rPr>
        <w:t xml:space="preserve"> NR0159.Geodetic Reference System of 1980 (GRS 80) ellipsoid at 45</w:t>
      </w:r>
    </w:p>
    <w:p w14:paraId="2092C937" w14:textId="77777777" w:rsidR="00F22132" w:rsidRDefault="00F22132" w:rsidP="00F22132">
      <w:pPr>
        <w:pStyle w:val="HTMLPreformatted"/>
        <w:rPr>
          <w:color w:val="000000"/>
        </w:rPr>
      </w:pPr>
      <w:r>
        <w:rPr>
          <w:color w:val="000000"/>
        </w:rPr>
        <w:t xml:space="preserve"> NR0159.degrees latitude (g = 980.6199 gals.).</w:t>
      </w:r>
    </w:p>
    <w:p w14:paraId="3A3E0059" w14:textId="77777777" w:rsidR="00F22132" w:rsidRDefault="00F22132" w:rsidP="00F22132">
      <w:pPr>
        <w:pStyle w:val="HTMLPreformatted"/>
        <w:rPr>
          <w:color w:val="000000"/>
        </w:rPr>
      </w:pPr>
      <w:r>
        <w:rPr>
          <w:color w:val="000000"/>
        </w:rPr>
        <w:t xml:space="preserve"> NR0159</w:t>
      </w:r>
    </w:p>
    <w:p w14:paraId="77A0271A" w14:textId="77777777" w:rsidR="00F22132" w:rsidRDefault="00F22132" w:rsidP="00F22132">
      <w:pPr>
        <w:pStyle w:val="HTMLPreformatted"/>
        <w:rPr>
          <w:color w:val="000000"/>
        </w:rPr>
      </w:pPr>
      <w:r>
        <w:rPr>
          <w:color w:val="000000"/>
        </w:rPr>
        <w:t xml:space="preserve"> NR0159.The modeled gravity was interpolated from observed gravity values.</w:t>
      </w:r>
    </w:p>
    <w:p w14:paraId="5609094E" w14:textId="77777777" w:rsidR="00F22132" w:rsidRDefault="00F22132" w:rsidP="00F22132">
      <w:pPr>
        <w:pStyle w:val="HTMLPreformatted"/>
        <w:rPr>
          <w:color w:val="000000"/>
        </w:rPr>
      </w:pPr>
      <w:r>
        <w:rPr>
          <w:color w:val="000000"/>
        </w:rPr>
        <w:t xml:space="preserve"> NR0159</w:t>
      </w:r>
    </w:p>
    <w:p w14:paraId="33B6CEBA" w14:textId="77777777" w:rsidR="00F22132" w:rsidRDefault="00F22132" w:rsidP="00F22132">
      <w:pPr>
        <w:pStyle w:val="HTMLPreformatted"/>
        <w:rPr>
          <w:color w:val="000000"/>
        </w:rPr>
      </w:pPr>
      <w:r>
        <w:rPr>
          <w:color w:val="000000"/>
        </w:rPr>
        <w:t xml:space="preserve"> NR0159. The following values were computed from the NAD 83(1993) position.</w:t>
      </w:r>
    </w:p>
    <w:p w14:paraId="072583CD" w14:textId="77777777" w:rsidR="00F22132" w:rsidRDefault="00F22132" w:rsidP="00F22132">
      <w:pPr>
        <w:pStyle w:val="HTMLPreformatted"/>
        <w:rPr>
          <w:color w:val="000000"/>
        </w:rPr>
      </w:pPr>
      <w:r>
        <w:rPr>
          <w:color w:val="000000"/>
        </w:rPr>
        <w:t xml:space="preserve"> NR0159</w:t>
      </w:r>
    </w:p>
    <w:p w14:paraId="453DF4DD" w14:textId="77777777" w:rsidR="00F22132" w:rsidRDefault="00F22132" w:rsidP="00F22132">
      <w:pPr>
        <w:pStyle w:val="HTMLPreformatted"/>
        <w:rPr>
          <w:color w:val="000000"/>
        </w:rPr>
      </w:pPr>
      <w:r>
        <w:rPr>
          <w:color w:val="000000"/>
        </w:rPr>
        <w:t xml:space="preserve"> NR0159;                    North         East     Units Scale Factor Converg.</w:t>
      </w:r>
    </w:p>
    <w:p w14:paraId="74E78E42" w14:textId="77777777" w:rsidR="00F22132" w:rsidRDefault="00F22132" w:rsidP="00F22132">
      <w:pPr>
        <w:pStyle w:val="HTMLPreformatted"/>
        <w:rPr>
          <w:color w:val="000000"/>
        </w:rPr>
      </w:pPr>
      <w:r>
        <w:rPr>
          <w:color w:val="000000"/>
        </w:rPr>
        <w:t xml:space="preserve"> NR0159;SPC WYEC     -   321,675.091   416,428.155   MT  0.99994082   +0 08 06.0</w:t>
      </w:r>
    </w:p>
    <w:p w14:paraId="72498138" w14:textId="77777777" w:rsidR="00F22132" w:rsidRDefault="00F22132" w:rsidP="00F22132">
      <w:pPr>
        <w:pStyle w:val="HTMLPreformatted"/>
        <w:rPr>
          <w:color w:val="000000"/>
        </w:rPr>
      </w:pPr>
      <w:r>
        <w:rPr>
          <w:color w:val="000000"/>
        </w:rPr>
        <w:t xml:space="preserve"> NR0159;SPC WYEC     - 1,055,362.36  1,366,231.37   sFT  0.99994082   +0 08 06.0</w:t>
      </w:r>
    </w:p>
    <w:p w14:paraId="08EF3C4E" w14:textId="77777777" w:rsidR="00F22132" w:rsidRDefault="00F22132" w:rsidP="00F22132">
      <w:pPr>
        <w:pStyle w:val="HTMLPreformatted"/>
        <w:rPr>
          <w:color w:val="000000"/>
        </w:rPr>
      </w:pPr>
      <w:r>
        <w:rPr>
          <w:color w:val="000000"/>
        </w:rPr>
        <w:t xml:space="preserve"> NR0159;UTM  13      - 4,707,041.157   324,685.438   MT  0.99997816   -1 26 29.8</w:t>
      </w:r>
    </w:p>
    <w:p w14:paraId="5CE932A8" w14:textId="77777777" w:rsidR="00F22132" w:rsidRDefault="00F22132" w:rsidP="00F22132">
      <w:pPr>
        <w:pStyle w:val="HTMLPreformatted"/>
        <w:rPr>
          <w:color w:val="000000"/>
        </w:rPr>
      </w:pPr>
      <w:r>
        <w:rPr>
          <w:color w:val="000000"/>
        </w:rPr>
        <w:t xml:space="preserve"> NR0159</w:t>
      </w:r>
    </w:p>
    <w:p w14:paraId="79494B51" w14:textId="77777777" w:rsidR="00F22132" w:rsidRDefault="00F22132" w:rsidP="00F22132">
      <w:pPr>
        <w:pStyle w:val="HTMLPreformatted"/>
        <w:rPr>
          <w:color w:val="000000"/>
        </w:rPr>
      </w:pPr>
      <w:r>
        <w:rPr>
          <w:color w:val="000000"/>
        </w:rPr>
        <w:t xml:space="preserve"> NR0159!             -  Elev Factor  x  Scale Factor =   Combined Factor</w:t>
      </w:r>
    </w:p>
    <w:p w14:paraId="0BDB5F09" w14:textId="77777777" w:rsidR="00F22132" w:rsidRDefault="00F22132" w:rsidP="00F22132">
      <w:pPr>
        <w:pStyle w:val="HTMLPreformatted"/>
        <w:rPr>
          <w:color w:val="000000"/>
        </w:rPr>
      </w:pPr>
      <w:r>
        <w:rPr>
          <w:color w:val="000000"/>
        </w:rPr>
        <w:t xml:space="preserve"> NR0159!SPC WYEC     -   0.99972018  x   0.99994082  =   0.99966102</w:t>
      </w:r>
    </w:p>
    <w:p w14:paraId="79D99271" w14:textId="77777777" w:rsidR="00F22132" w:rsidRDefault="00F22132" w:rsidP="00F22132">
      <w:pPr>
        <w:pStyle w:val="HTMLPreformatted"/>
        <w:rPr>
          <w:color w:val="000000"/>
        </w:rPr>
      </w:pPr>
      <w:r>
        <w:rPr>
          <w:color w:val="000000"/>
        </w:rPr>
        <w:t xml:space="preserve"> NR0159!UTM  13      -   0.99972018  x   0.99997816  =   0.99969835</w:t>
      </w:r>
    </w:p>
    <w:p w14:paraId="2AD3DF68" w14:textId="77777777" w:rsidR="00F22132" w:rsidRDefault="00F22132" w:rsidP="00F22132">
      <w:pPr>
        <w:pStyle w:val="HTMLPreformatted"/>
        <w:rPr>
          <w:color w:val="000000"/>
        </w:rPr>
      </w:pPr>
      <w:r>
        <w:rPr>
          <w:color w:val="000000"/>
        </w:rPr>
        <w:t xml:space="preserve"> NR0159</w:t>
      </w:r>
    </w:p>
    <w:p w14:paraId="1D2E510E" w14:textId="77777777" w:rsidR="00F22132" w:rsidRDefault="00F22132" w:rsidP="00F22132">
      <w:pPr>
        <w:pStyle w:val="HTMLPreformatted"/>
        <w:rPr>
          <w:color w:val="000000"/>
        </w:rPr>
      </w:pPr>
      <w:r>
        <w:rPr>
          <w:color w:val="000000"/>
        </w:rPr>
        <w:t xml:space="preserve"> NR0159:                Primary Azimuth Mark                     Grid Az</w:t>
      </w:r>
    </w:p>
    <w:p w14:paraId="14E84960" w14:textId="77777777" w:rsidR="00F22132" w:rsidRDefault="00F22132" w:rsidP="00F22132">
      <w:pPr>
        <w:pStyle w:val="HTMLPreformatted"/>
        <w:rPr>
          <w:color w:val="000000"/>
        </w:rPr>
      </w:pPr>
      <w:r>
        <w:rPr>
          <w:color w:val="000000"/>
        </w:rPr>
        <w:t xml:space="preserve"> NR0159:SPC WYEC     -  SANFORD                                  067 54 11.1</w:t>
      </w:r>
    </w:p>
    <w:p w14:paraId="2E539FB3" w14:textId="77777777" w:rsidR="00F22132" w:rsidRDefault="00F22132" w:rsidP="00F22132">
      <w:pPr>
        <w:pStyle w:val="HTMLPreformatted"/>
        <w:rPr>
          <w:color w:val="000000"/>
        </w:rPr>
      </w:pPr>
      <w:r>
        <w:rPr>
          <w:color w:val="000000"/>
        </w:rPr>
        <w:t xml:space="preserve"> NR0159:UTM  13      -  SANFORD                                  069 28 46.9</w:t>
      </w:r>
    </w:p>
    <w:p w14:paraId="592255DD" w14:textId="77777777" w:rsidR="00F22132" w:rsidRDefault="00F22132" w:rsidP="00F22132">
      <w:pPr>
        <w:pStyle w:val="HTMLPreformatted"/>
        <w:rPr>
          <w:color w:val="000000"/>
        </w:rPr>
      </w:pPr>
      <w:r>
        <w:rPr>
          <w:color w:val="000000"/>
        </w:rPr>
        <w:t xml:space="preserve"> NR0159</w:t>
      </w:r>
    </w:p>
    <w:p w14:paraId="1544F633" w14:textId="77777777" w:rsidR="00F22132" w:rsidRDefault="00F22132" w:rsidP="00F22132">
      <w:pPr>
        <w:pStyle w:val="HTMLPreformatted"/>
        <w:rPr>
          <w:color w:val="000000"/>
        </w:rPr>
      </w:pPr>
      <w:r>
        <w:rPr>
          <w:color w:val="000000"/>
        </w:rPr>
        <w:t xml:space="preserve"> NR0159_U.S. NATIONAL GRID SPATIAL ADDRESS: 13TCH2468507041(NAD 83)</w:t>
      </w:r>
    </w:p>
    <w:p w14:paraId="11A5C01F" w14:textId="77777777" w:rsidR="00F22132" w:rsidRDefault="00F22132" w:rsidP="00F22132">
      <w:pPr>
        <w:pStyle w:val="HTMLPreformatted"/>
        <w:rPr>
          <w:color w:val="000000"/>
        </w:rPr>
      </w:pPr>
      <w:r>
        <w:rPr>
          <w:color w:val="000000"/>
        </w:rPr>
        <w:t xml:space="preserve"> NR0159</w:t>
      </w:r>
    </w:p>
    <w:p w14:paraId="1EC82494" w14:textId="77777777" w:rsidR="00F22132" w:rsidRDefault="00F22132" w:rsidP="00F22132">
      <w:pPr>
        <w:pStyle w:val="HTMLPreformatted"/>
        <w:rPr>
          <w:color w:val="000000"/>
        </w:rPr>
      </w:pPr>
      <w:r>
        <w:rPr>
          <w:color w:val="000000"/>
        </w:rPr>
        <w:t xml:space="preserve"> NR0159|---------------------------------------------------------------------|</w:t>
      </w:r>
    </w:p>
    <w:p w14:paraId="7F3007E5" w14:textId="77777777" w:rsidR="00F22132" w:rsidRDefault="00F22132" w:rsidP="00F22132">
      <w:pPr>
        <w:pStyle w:val="HTMLPreformatted"/>
        <w:rPr>
          <w:color w:val="000000"/>
        </w:rPr>
      </w:pPr>
      <w:r>
        <w:rPr>
          <w:color w:val="000000"/>
        </w:rPr>
        <w:t xml:space="preserve"> NR0159| PID    Reference Object                     Distance      Geod. Az  |</w:t>
      </w:r>
    </w:p>
    <w:p w14:paraId="70ABDCFE" w14:textId="77777777" w:rsidR="00F22132" w:rsidRDefault="00F22132" w:rsidP="00F22132">
      <w:pPr>
        <w:pStyle w:val="HTMLPreformatted"/>
        <w:rPr>
          <w:color w:val="000000"/>
        </w:rPr>
      </w:pPr>
      <w:r>
        <w:rPr>
          <w:color w:val="000000"/>
        </w:rPr>
        <w:t xml:space="preserve"> NR0159|                                                           dddmmss.s |</w:t>
      </w:r>
    </w:p>
    <w:p w14:paraId="0C49DF68" w14:textId="77777777" w:rsidR="00F22132" w:rsidRDefault="00F22132" w:rsidP="00F22132">
      <w:pPr>
        <w:pStyle w:val="HTMLPreformatted"/>
        <w:rPr>
          <w:color w:val="000000"/>
        </w:rPr>
      </w:pPr>
      <w:r>
        <w:rPr>
          <w:color w:val="000000"/>
        </w:rPr>
        <w:t xml:space="preserve"> NR0159| NR0401 SANFORD                             APPROX.10.0 KM 0680217.1 |</w:t>
      </w:r>
    </w:p>
    <w:p w14:paraId="090C5840" w14:textId="77777777" w:rsidR="00F22132" w:rsidRDefault="00F22132" w:rsidP="00F22132">
      <w:pPr>
        <w:pStyle w:val="HTMLPreformatted"/>
        <w:rPr>
          <w:color w:val="000000"/>
        </w:rPr>
      </w:pPr>
      <w:r>
        <w:rPr>
          <w:color w:val="000000"/>
        </w:rPr>
        <w:t xml:space="preserve"> NR0159|---------------------------------------------------------------------|</w:t>
      </w:r>
    </w:p>
    <w:p w14:paraId="39A23CF5" w14:textId="77777777" w:rsidR="00F22132" w:rsidRDefault="00F22132" w:rsidP="00F22132">
      <w:pPr>
        <w:pStyle w:val="HTMLPreformatted"/>
        <w:rPr>
          <w:color w:val="000000"/>
        </w:rPr>
      </w:pPr>
      <w:r>
        <w:rPr>
          <w:color w:val="000000"/>
        </w:rPr>
        <w:t xml:space="preserve"> NR0159</w:t>
      </w:r>
    </w:p>
    <w:p w14:paraId="20095534" w14:textId="77777777" w:rsidR="00F22132" w:rsidRDefault="00F22132" w:rsidP="00F22132">
      <w:pPr>
        <w:pStyle w:val="HTMLPreformatted"/>
        <w:rPr>
          <w:color w:val="000000"/>
        </w:rPr>
      </w:pPr>
      <w:r>
        <w:rPr>
          <w:color w:val="000000"/>
        </w:rPr>
        <w:t xml:space="preserve"> NR0159                          SUPERSEDED SURVEY CONTROL</w:t>
      </w:r>
    </w:p>
    <w:p w14:paraId="21166956" w14:textId="77777777" w:rsidR="00F22132" w:rsidRDefault="00F22132" w:rsidP="00F22132">
      <w:pPr>
        <w:pStyle w:val="HTMLPreformatted"/>
        <w:rPr>
          <w:color w:val="000000"/>
        </w:rPr>
      </w:pPr>
      <w:r>
        <w:rPr>
          <w:color w:val="000000"/>
        </w:rPr>
        <w:t xml:space="preserve"> NR0159</w:t>
      </w:r>
    </w:p>
    <w:p w14:paraId="73D3B99E" w14:textId="77777777" w:rsidR="00F22132" w:rsidRDefault="00F22132" w:rsidP="00F22132">
      <w:pPr>
        <w:pStyle w:val="HTMLPreformatted"/>
        <w:rPr>
          <w:color w:val="000000"/>
        </w:rPr>
      </w:pPr>
      <w:r>
        <w:rPr>
          <w:color w:val="000000"/>
        </w:rPr>
        <w:t xml:space="preserve"> NR0159  NAD 83(1986)-  42 29 45.15619(N)    107 08 00.50391(W) AD(       ) 3</w:t>
      </w:r>
    </w:p>
    <w:p w14:paraId="1C84D724" w14:textId="77777777" w:rsidR="00F22132" w:rsidRDefault="00F22132" w:rsidP="00F22132">
      <w:pPr>
        <w:pStyle w:val="HTMLPreformatted"/>
        <w:rPr>
          <w:color w:val="000000"/>
        </w:rPr>
      </w:pPr>
      <w:r>
        <w:rPr>
          <w:color w:val="000000"/>
        </w:rPr>
        <w:t xml:space="preserve"> NR0159  NAD 27      -  42 29 45.30700(N)    107 07 58.29674(W) AD(       ) 3</w:t>
      </w:r>
    </w:p>
    <w:p w14:paraId="2F3E338E" w14:textId="77777777" w:rsidR="00F22132" w:rsidRDefault="00F22132" w:rsidP="00F22132">
      <w:pPr>
        <w:pStyle w:val="HTMLPreformatted"/>
        <w:rPr>
          <w:color w:val="000000"/>
        </w:rPr>
      </w:pPr>
      <w:r>
        <w:rPr>
          <w:color w:val="000000"/>
        </w:rPr>
        <w:t xml:space="preserve"> NR0159  NGVD 29 (??/??/92) 1796.03   (m)         5892.5    (f) COMPUTED    1 2</w:t>
      </w:r>
    </w:p>
    <w:p w14:paraId="004CA043" w14:textId="77777777" w:rsidR="00F22132" w:rsidRDefault="00F22132" w:rsidP="00F22132">
      <w:pPr>
        <w:pStyle w:val="HTMLPreformatted"/>
        <w:rPr>
          <w:color w:val="000000"/>
        </w:rPr>
      </w:pPr>
      <w:r>
        <w:rPr>
          <w:color w:val="000000"/>
        </w:rPr>
        <w:t xml:space="preserve"> NR0159  NGVD 29            1796.04   (m)         5892.5    (f) LEVELING    3  </w:t>
      </w:r>
    </w:p>
    <w:p w14:paraId="16ACDD5E" w14:textId="77777777" w:rsidR="00F22132" w:rsidRDefault="00F22132" w:rsidP="00F22132">
      <w:pPr>
        <w:pStyle w:val="HTMLPreformatted"/>
        <w:rPr>
          <w:color w:val="000000"/>
        </w:rPr>
      </w:pPr>
      <w:r>
        <w:rPr>
          <w:color w:val="000000"/>
        </w:rPr>
        <w:t xml:space="preserve"> NR0159</w:t>
      </w:r>
    </w:p>
    <w:p w14:paraId="00B52D61" w14:textId="77777777" w:rsidR="00F22132" w:rsidRDefault="00F22132" w:rsidP="00F22132">
      <w:pPr>
        <w:pStyle w:val="HTMLPreformatted"/>
        <w:rPr>
          <w:color w:val="000000"/>
        </w:rPr>
      </w:pPr>
      <w:r>
        <w:rPr>
          <w:color w:val="000000"/>
        </w:rPr>
        <w:t xml:space="preserve"> NR0159.Superseded values are not recommended for survey control.</w:t>
      </w:r>
    </w:p>
    <w:p w14:paraId="419A95FF" w14:textId="77777777" w:rsidR="00F22132" w:rsidRDefault="00F22132" w:rsidP="00F22132">
      <w:pPr>
        <w:pStyle w:val="HTMLPreformatted"/>
        <w:rPr>
          <w:color w:val="000000"/>
        </w:rPr>
      </w:pPr>
      <w:r>
        <w:rPr>
          <w:color w:val="000000"/>
        </w:rPr>
        <w:t xml:space="preserve"> NR0159</w:t>
      </w:r>
    </w:p>
    <w:p w14:paraId="627926AB" w14:textId="77777777" w:rsidR="00F22132" w:rsidRDefault="00F22132" w:rsidP="00F22132">
      <w:pPr>
        <w:pStyle w:val="HTMLPreformatted"/>
        <w:rPr>
          <w:color w:val="000000"/>
        </w:rPr>
      </w:pPr>
      <w:r>
        <w:rPr>
          <w:color w:val="000000"/>
        </w:rPr>
        <w:t xml:space="preserve"> NR0159.NGS no longer adjusts projects to the NAD 27 or NGVD 29 datums.</w:t>
      </w:r>
    </w:p>
    <w:p w14:paraId="5CCD4D21" w14:textId="77777777" w:rsidR="00F22132" w:rsidRDefault="00F22132" w:rsidP="00F22132">
      <w:pPr>
        <w:pStyle w:val="HTMLPreformatted"/>
        <w:rPr>
          <w:color w:val="000000"/>
        </w:rPr>
      </w:pPr>
      <w:r>
        <w:rPr>
          <w:color w:val="000000"/>
        </w:rPr>
        <w:t xml:space="preserve"> NR0159.See file </w:t>
      </w:r>
      <w:hyperlink r:id="rId63" w:tgtFrame="_blank" w:history="1">
        <w:r>
          <w:rPr>
            <w:rStyle w:val="Hyperlink"/>
          </w:rPr>
          <w:t>dsdata.pdf</w:t>
        </w:r>
      </w:hyperlink>
      <w:r>
        <w:rPr>
          <w:color w:val="000000"/>
        </w:rPr>
        <w:t xml:space="preserve"> to determine how the superseded data were derived.</w:t>
      </w:r>
    </w:p>
    <w:p w14:paraId="4B14D11D" w14:textId="77777777" w:rsidR="00F22132" w:rsidRDefault="00F22132" w:rsidP="00F22132">
      <w:pPr>
        <w:pStyle w:val="HTMLPreformatted"/>
        <w:rPr>
          <w:color w:val="000000"/>
        </w:rPr>
      </w:pPr>
      <w:r>
        <w:rPr>
          <w:color w:val="000000"/>
        </w:rPr>
        <w:t xml:space="preserve"> NR0159</w:t>
      </w:r>
    </w:p>
    <w:p w14:paraId="78A7357A" w14:textId="77777777" w:rsidR="00F22132" w:rsidRDefault="00F22132" w:rsidP="00F22132">
      <w:pPr>
        <w:pStyle w:val="HTMLPreformatted"/>
        <w:rPr>
          <w:color w:val="000000"/>
        </w:rPr>
      </w:pPr>
      <w:r>
        <w:rPr>
          <w:color w:val="000000"/>
        </w:rPr>
        <w:t xml:space="preserve"> NR0159_MARKER: DB = BENCH MARK DISK</w:t>
      </w:r>
    </w:p>
    <w:p w14:paraId="41BB7165" w14:textId="77777777" w:rsidR="00F22132" w:rsidRDefault="00F22132" w:rsidP="00F22132">
      <w:pPr>
        <w:pStyle w:val="HTMLPreformatted"/>
        <w:rPr>
          <w:color w:val="000000"/>
        </w:rPr>
      </w:pPr>
      <w:r>
        <w:rPr>
          <w:color w:val="000000"/>
        </w:rPr>
        <w:t xml:space="preserve"> NR0159_SETTING: 7 = SET IN TOP OF CONCRETE MONUMENT</w:t>
      </w:r>
    </w:p>
    <w:p w14:paraId="4EFA1512" w14:textId="77777777" w:rsidR="00F22132" w:rsidRDefault="00F22132" w:rsidP="00F22132">
      <w:pPr>
        <w:pStyle w:val="HTMLPreformatted"/>
        <w:rPr>
          <w:color w:val="000000"/>
        </w:rPr>
      </w:pPr>
      <w:r>
        <w:rPr>
          <w:color w:val="000000"/>
        </w:rPr>
        <w:t xml:space="preserve"> NR0159_STAMPING: K 31 1933</w:t>
      </w:r>
    </w:p>
    <w:p w14:paraId="6B072429" w14:textId="77777777" w:rsidR="00F22132" w:rsidRDefault="00F22132" w:rsidP="00F22132">
      <w:pPr>
        <w:pStyle w:val="HTMLPreformatted"/>
        <w:rPr>
          <w:color w:val="000000"/>
        </w:rPr>
      </w:pPr>
      <w:r>
        <w:rPr>
          <w:color w:val="000000"/>
        </w:rPr>
        <w:t xml:space="preserve"> NR0159_STABILITY: C = MAY HOLD, BUT OF TYPE COMMONLY SUBJECT TO</w:t>
      </w:r>
    </w:p>
    <w:p w14:paraId="0C0323D2" w14:textId="77777777" w:rsidR="00F22132" w:rsidRDefault="00F22132" w:rsidP="00F22132">
      <w:pPr>
        <w:pStyle w:val="HTMLPreformatted"/>
        <w:rPr>
          <w:color w:val="000000"/>
        </w:rPr>
      </w:pPr>
      <w:r>
        <w:rPr>
          <w:color w:val="000000"/>
        </w:rPr>
        <w:t xml:space="preserve"> NR0159+STABILITY: SURFACE MOTION</w:t>
      </w:r>
    </w:p>
    <w:p w14:paraId="6F81EA8E" w14:textId="77777777" w:rsidR="00F22132" w:rsidRDefault="00F22132" w:rsidP="00F22132">
      <w:pPr>
        <w:pStyle w:val="HTMLPreformatted"/>
        <w:rPr>
          <w:color w:val="000000"/>
        </w:rPr>
      </w:pPr>
      <w:r>
        <w:rPr>
          <w:color w:val="000000"/>
        </w:rPr>
        <w:t xml:space="preserve"> NR0159_SATELLITE: THE SITE LOCATION WAS REPORTED AS SUITABLE FOR</w:t>
      </w:r>
    </w:p>
    <w:p w14:paraId="66103D6C" w14:textId="77777777" w:rsidR="00F22132" w:rsidRDefault="00F22132" w:rsidP="00F22132">
      <w:pPr>
        <w:pStyle w:val="HTMLPreformatted"/>
        <w:rPr>
          <w:color w:val="000000"/>
        </w:rPr>
      </w:pPr>
      <w:r>
        <w:rPr>
          <w:color w:val="000000"/>
        </w:rPr>
        <w:t xml:space="preserve"> NR0159+SATELLITE: SATELLITE OBSERVATIONS - May 22, 2009</w:t>
      </w:r>
    </w:p>
    <w:p w14:paraId="1811518C" w14:textId="77777777" w:rsidR="00F22132" w:rsidRDefault="00F22132" w:rsidP="00F22132">
      <w:pPr>
        <w:pStyle w:val="HTMLPreformatted"/>
        <w:rPr>
          <w:color w:val="000000"/>
        </w:rPr>
      </w:pPr>
      <w:r>
        <w:rPr>
          <w:color w:val="000000"/>
        </w:rPr>
        <w:t xml:space="preserve"> NR0159</w:t>
      </w:r>
    </w:p>
    <w:p w14:paraId="6B721E41" w14:textId="77777777" w:rsidR="00F22132" w:rsidRDefault="00F22132" w:rsidP="00F22132">
      <w:pPr>
        <w:pStyle w:val="HTMLPreformatted"/>
        <w:rPr>
          <w:color w:val="000000"/>
        </w:rPr>
      </w:pPr>
      <w:r>
        <w:rPr>
          <w:color w:val="000000"/>
        </w:rPr>
        <w:t xml:space="preserve"> NR0159  HISTORY     - Date     Condition        Report By</w:t>
      </w:r>
    </w:p>
    <w:p w14:paraId="13FF9EE0" w14:textId="77777777" w:rsidR="00F22132" w:rsidRDefault="00F22132" w:rsidP="00F22132">
      <w:pPr>
        <w:pStyle w:val="HTMLPreformatted"/>
        <w:rPr>
          <w:color w:val="000000"/>
        </w:rPr>
      </w:pPr>
      <w:r>
        <w:rPr>
          <w:color w:val="000000"/>
        </w:rPr>
        <w:t xml:space="preserve"> NR0159  HISTORY     - 1933     MONUMENTED       CGS</w:t>
      </w:r>
    </w:p>
    <w:p w14:paraId="507EA335" w14:textId="77777777" w:rsidR="00F22132" w:rsidRDefault="00F22132" w:rsidP="00F22132">
      <w:pPr>
        <w:pStyle w:val="HTMLPreformatted"/>
        <w:rPr>
          <w:color w:val="000000"/>
        </w:rPr>
      </w:pPr>
      <w:r>
        <w:rPr>
          <w:color w:val="000000"/>
        </w:rPr>
        <w:t xml:space="preserve"> NR0159  HISTORY     - 1957     GOOD             USGS</w:t>
      </w:r>
    </w:p>
    <w:p w14:paraId="25480C0F" w14:textId="77777777" w:rsidR="00F22132" w:rsidRDefault="00F22132" w:rsidP="00F22132">
      <w:pPr>
        <w:pStyle w:val="HTMLPreformatted"/>
        <w:rPr>
          <w:color w:val="000000"/>
        </w:rPr>
      </w:pPr>
      <w:r>
        <w:rPr>
          <w:color w:val="000000"/>
        </w:rPr>
        <w:t xml:space="preserve"> NR0159  HISTORY     - 1982     MARK NOT FOUND   NGS</w:t>
      </w:r>
    </w:p>
    <w:p w14:paraId="58037330" w14:textId="77777777" w:rsidR="00F22132" w:rsidRDefault="00F22132" w:rsidP="00F22132">
      <w:pPr>
        <w:pStyle w:val="HTMLPreformatted"/>
        <w:rPr>
          <w:color w:val="000000"/>
        </w:rPr>
      </w:pPr>
      <w:r>
        <w:rPr>
          <w:color w:val="000000"/>
        </w:rPr>
        <w:t xml:space="preserve"> NR0159  HISTORY     - 20090522 GOOD             GEOCAC</w:t>
      </w:r>
    </w:p>
    <w:p w14:paraId="1766ED2E" w14:textId="77777777" w:rsidR="00F22132" w:rsidRDefault="00F22132" w:rsidP="00F22132">
      <w:pPr>
        <w:pStyle w:val="HTMLPreformatted"/>
        <w:rPr>
          <w:color w:val="000000"/>
        </w:rPr>
      </w:pPr>
      <w:r>
        <w:rPr>
          <w:color w:val="000000"/>
        </w:rPr>
        <w:t xml:space="preserve"> NR0159</w:t>
      </w:r>
    </w:p>
    <w:p w14:paraId="62A5B109" w14:textId="77777777" w:rsidR="00F22132" w:rsidRDefault="00F22132" w:rsidP="00F22132">
      <w:pPr>
        <w:pStyle w:val="HTMLPreformatted"/>
        <w:rPr>
          <w:color w:val="000000"/>
        </w:rPr>
      </w:pPr>
      <w:r>
        <w:rPr>
          <w:color w:val="000000"/>
        </w:rPr>
        <w:t xml:space="preserve"> NR0159                          STATION DESCRIPTION</w:t>
      </w:r>
    </w:p>
    <w:p w14:paraId="0985905F" w14:textId="77777777" w:rsidR="00F22132" w:rsidRDefault="00F22132" w:rsidP="00F22132">
      <w:pPr>
        <w:pStyle w:val="HTMLPreformatted"/>
        <w:rPr>
          <w:color w:val="000000"/>
        </w:rPr>
      </w:pPr>
      <w:r>
        <w:rPr>
          <w:color w:val="000000"/>
        </w:rPr>
        <w:t xml:space="preserve"> NR0159</w:t>
      </w:r>
    </w:p>
    <w:p w14:paraId="640047C7" w14:textId="77777777" w:rsidR="00F22132" w:rsidRDefault="00F22132" w:rsidP="00F22132">
      <w:pPr>
        <w:pStyle w:val="HTMLPreformatted"/>
        <w:rPr>
          <w:color w:val="000000"/>
        </w:rPr>
      </w:pPr>
      <w:r>
        <w:rPr>
          <w:color w:val="000000"/>
        </w:rPr>
        <w:t xml:space="preserve"> NR0159'DESCRIBED BY COAST AND GEODETIC SURVEY 1933</w:t>
      </w:r>
    </w:p>
    <w:p w14:paraId="79CE9121" w14:textId="77777777" w:rsidR="00F22132" w:rsidRDefault="00F22132" w:rsidP="00F22132">
      <w:pPr>
        <w:pStyle w:val="HTMLPreformatted"/>
        <w:rPr>
          <w:color w:val="000000"/>
        </w:rPr>
      </w:pPr>
      <w:r>
        <w:rPr>
          <w:color w:val="000000"/>
        </w:rPr>
        <w:t xml:space="preserve"> NR0159'19.4 MI NE FROM THREE FORKS.</w:t>
      </w:r>
    </w:p>
    <w:p w14:paraId="04A29827" w14:textId="77777777" w:rsidR="00F22132" w:rsidRDefault="00F22132" w:rsidP="00F22132">
      <w:pPr>
        <w:pStyle w:val="HTMLPreformatted"/>
        <w:rPr>
          <w:color w:val="000000"/>
        </w:rPr>
      </w:pPr>
      <w:r>
        <w:rPr>
          <w:color w:val="000000"/>
        </w:rPr>
        <w:t xml:space="preserve"> NR0159'IN NATRONA COUNTY, 19.4 MILES NORTHEAST ALONG STATE HIGHWAY 220 FROM</w:t>
      </w:r>
    </w:p>
    <w:p w14:paraId="6CB3B8B4" w14:textId="77777777" w:rsidR="00F22132" w:rsidRDefault="00F22132" w:rsidP="00F22132">
      <w:pPr>
        <w:pStyle w:val="HTMLPreformatted"/>
        <w:rPr>
          <w:color w:val="000000"/>
        </w:rPr>
      </w:pPr>
      <w:r>
        <w:rPr>
          <w:color w:val="000000"/>
        </w:rPr>
        <w:t xml:space="preserve"> NR0159'THREE FORKS, CARBON COUNTY, AT THE JUNCTION OF A ROAD LEADING SOUTH TO</w:t>
      </w:r>
    </w:p>
    <w:p w14:paraId="45C1B57F" w14:textId="77777777" w:rsidR="00F22132" w:rsidRDefault="00F22132" w:rsidP="00F22132">
      <w:pPr>
        <w:pStyle w:val="HTMLPreformatted"/>
        <w:rPr>
          <w:color w:val="000000"/>
        </w:rPr>
      </w:pPr>
      <w:r>
        <w:rPr>
          <w:color w:val="000000"/>
        </w:rPr>
        <w:t xml:space="preserve"> NR0159'INDEPENDENCE ROCK, 80 FEET EAST OF THE ROAD, 56 FEET SOUTH OF THE</w:t>
      </w:r>
    </w:p>
    <w:p w14:paraId="335C9664" w14:textId="77777777" w:rsidR="00F22132" w:rsidRDefault="00F22132" w:rsidP="00F22132">
      <w:pPr>
        <w:pStyle w:val="HTMLPreformatted"/>
        <w:rPr>
          <w:color w:val="000000"/>
        </w:rPr>
      </w:pPr>
      <w:r>
        <w:rPr>
          <w:color w:val="000000"/>
        </w:rPr>
        <w:t xml:space="preserve"> NR0159'CENTER LINE OF THE HIGHWAY, AND 34 FEET NORTH OF THE CORNER OF A WIRE</w:t>
      </w:r>
    </w:p>
    <w:p w14:paraId="02023839" w14:textId="77777777" w:rsidR="00F22132" w:rsidRDefault="00F22132" w:rsidP="00F22132">
      <w:pPr>
        <w:pStyle w:val="HTMLPreformatted"/>
        <w:rPr>
          <w:color w:val="000000"/>
        </w:rPr>
      </w:pPr>
      <w:r>
        <w:rPr>
          <w:color w:val="000000"/>
        </w:rPr>
        <w:t xml:space="preserve"> NR0159'FENCE.  A STANDARD DISK, STAMPED K 31 1933 AND SET IN THE TOP OF A</w:t>
      </w:r>
    </w:p>
    <w:p w14:paraId="2A339788" w14:textId="77777777" w:rsidR="00F22132" w:rsidRDefault="00F22132" w:rsidP="00F22132">
      <w:pPr>
        <w:pStyle w:val="HTMLPreformatted"/>
        <w:rPr>
          <w:color w:val="000000"/>
        </w:rPr>
      </w:pPr>
      <w:r>
        <w:rPr>
          <w:color w:val="000000"/>
        </w:rPr>
        <w:t xml:space="preserve"> NR0159'CONCRETE POST PROJECTING 6 INCHES ABOVE GROUND.</w:t>
      </w:r>
    </w:p>
    <w:p w14:paraId="1849186C" w14:textId="77777777" w:rsidR="00F22132" w:rsidRDefault="00F22132" w:rsidP="00F22132">
      <w:pPr>
        <w:pStyle w:val="HTMLPreformatted"/>
        <w:rPr>
          <w:color w:val="000000"/>
        </w:rPr>
      </w:pPr>
      <w:r>
        <w:rPr>
          <w:color w:val="000000"/>
        </w:rPr>
        <w:t xml:space="preserve"> NR0159</w:t>
      </w:r>
    </w:p>
    <w:p w14:paraId="473AB3D0" w14:textId="77777777" w:rsidR="00F22132" w:rsidRDefault="00F22132" w:rsidP="00F22132">
      <w:pPr>
        <w:pStyle w:val="HTMLPreformatted"/>
        <w:rPr>
          <w:color w:val="000000"/>
        </w:rPr>
      </w:pPr>
      <w:r>
        <w:rPr>
          <w:color w:val="000000"/>
        </w:rPr>
        <w:t xml:space="preserve"> NR0159                          STATION RECOVERY (1957)</w:t>
      </w:r>
    </w:p>
    <w:p w14:paraId="3210FE77" w14:textId="77777777" w:rsidR="00F22132" w:rsidRDefault="00F22132" w:rsidP="00F22132">
      <w:pPr>
        <w:pStyle w:val="HTMLPreformatted"/>
        <w:rPr>
          <w:color w:val="000000"/>
        </w:rPr>
      </w:pPr>
      <w:r>
        <w:rPr>
          <w:color w:val="000000"/>
        </w:rPr>
        <w:t xml:space="preserve"> NR0159</w:t>
      </w:r>
    </w:p>
    <w:p w14:paraId="50FEF525" w14:textId="77777777" w:rsidR="00F22132" w:rsidRDefault="00F22132" w:rsidP="00F22132">
      <w:pPr>
        <w:pStyle w:val="HTMLPreformatted"/>
        <w:rPr>
          <w:color w:val="000000"/>
        </w:rPr>
      </w:pPr>
      <w:r>
        <w:rPr>
          <w:color w:val="000000"/>
        </w:rPr>
        <w:t xml:space="preserve"> NR0159'RECOVERY NOTE BY US GEOLOGICAL SURVEY 1957 (PHJ)</w:t>
      </w:r>
    </w:p>
    <w:p w14:paraId="600F6514" w14:textId="77777777" w:rsidR="00F22132" w:rsidRDefault="00F22132" w:rsidP="00F22132">
      <w:pPr>
        <w:pStyle w:val="HTMLPreformatted"/>
        <w:rPr>
          <w:color w:val="000000"/>
        </w:rPr>
      </w:pPr>
      <w:r>
        <w:rPr>
          <w:color w:val="000000"/>
        </w:rPr>
        <w:t xml:space="preserve"> NR0159'RECOVERED IN GOOD CONDITION.</w:t>
      </w:r>
    </w:p>
    <w:p w14:paraId="49A5ABE6" w14:textId="77777777" w:rsidR="00F22132" w:rsidRDefault="00F22132" w:rsidP="00F22132">
      <w:pPr>
        <w:pStyle w:val="HTMLPreformatted"/>
        <w:rPr>
          <w:color w:val="000000"/>
        </w:rPr>
      </w:pPr>
      <w:r>
        <w:rPr>
          <w:color w:val="000000"/>
        </w:rPr>
        <w:t xml:space="preserve"> NR0159'</w:t>
      </w:r>
    </w:p>
    <w:p w14:paraId="73C06527" w14:textId="77777777" w:rsidR="00F22132" w:rsidRDefault="00F22132" w:rsidP="00F22132">
      <w:pPr>
        <w:pStyle w:val="HTMLPreformatted"/>
        <w:rPr>
          <w:color w:val="000000"/>
        </w:rPr>
      </w:pPr>
      <w:r>
        <w:rPr>
          <w:color w:val="000000"/>
        </w:rPr>
        <w:t xml:space="preserve"> NR0159'STATION LOCATED 25 MI. SW. OF ALCOVA, 54 FT. R. OF CENTER OF HIGHWAY</w:t>
      </w:r>
    </w:p>
    <w:p w14:paraId="36F577C3" w14:textId="77777777" w:rsidR="00F22132" w:rsidRDefault="00F22132" w:rsidP="00F22132">
      <w:pPr>
        <w:pStyle w:val="HTMLPreformatted"/>
        <w:rPr>
          <w:color w:val="000000"/>
        </w:rPr>
      </w:pPr>
      <w:r>
        <w:rPr>
          <w:color w:val="000000"/>
        </w:rPr>
        <w:t xml:space="preserve"> NR0159'220, 34 FT. N. OF FENCE CORNER, 670 FT. NW. OF INDEPENDENCE ROCK.</w:t>
      </w:r>
    </w:p>
    <w:p w14:paraId="02005194" w14:textId="77777777" w:rsidR="00F22132" w:rsidRDefault="00F22132" w:rsidP="00F22132">
      <w:pPr>
        <w:pStyle w:val="HTMLPreformatted"/>
        <w:rPr>
          <w:color w:val="000000"/>
        </w:rPr>
      </w:pPr>
      <w:r>
        <w:rPr>
          <w:color w:val="000000"/>
        </w:rPr>
        <w:t xml:space="preserve"> NR0159'</w:t>
      </w:r>
    </w:p>
    <w:p w14:paraId="61465728" w14:textId="77777777" w:rsidR="00F22132" w:rsidRDefault="00F22132" w:rsidP="00F22132">
      <w:pPr>
        <w:pStyle w:val="HTMLPreformatted"/>
        <w:rPr>
          <w:color w:val="000000"/>
        </w:rPr>
      </w:pPr>
      <w:r>
        <w:rPr>
          <w:color w:val="000000"/>
        </w:rPr>
        <w:t xml:space="preserve"> NR0159'TO REACH FROM N. ENTRANCE TO INDEPENDENCE ROCK, GO NW. 90 FT. TO</w:t>
      </w:r>
    </w:p>
    <w:p w14:paraId="628A82CE" w14:textId="77777777" w:rsidR="00F22132" w:rsidRDefault="00F22132" w:rsidP="00F22132">
      <w:pPr>
        <w:pStyle w:val="HTMLPreformatted"/>
        <w:rPr>
          <w:color w:val="000000"/>
        </w:rPr>
      </w:pPr>
      <w:r>
        <w:rPr>
          <w:color w:val="000000"/>
        </w:rPr>
        <w:t xml:space="preserve"> NR0159'STATION, 3 FT. W. OF FENCE LINE.</w:t>
      </w:r>
    </w:p>
    <w:p w14:paraId="76C9118B" w14:textId="77777777" w:rsidR="00F22132" w:rsidRDefault="00F22132" w:rsidP="00F22132">
      <w:pPr>
        <w:pStyle w:val="HTMLPreformatted"/>
        <w:rPr>
          <w:color w:val="000000"/>
        </w:rPr>
      </w:pPr>
      <w:r>
        <w:rPr>
          <w:color w:val="000000"/>
        </w:rPr>
        <w:t xml:space="preserve"> NR0159'</w:t>
      </w:r>
    </w:p>
    <w:p w14:paraId="1AB2F33D" w14:textId="77777777" w:rsidR="00F22132" w:rsidRDefault="00F22132" w:rsidP="00F22132">
      <w:pPr>
        <w:pStyle w:val="HTMLPreformatted"/>
        <w:rPr>
          <w:color w:val="000000"/>
        </w:rPr>
      </w:pPr>
      <w:r>
        <w:rPr>
          <w:color w:val="000000"/>
        </w:rPr>
        <w:t xml:space="preserve"> NR0159'STATION MARK--STANDARD USC AND GS CAP SET IN CONCRETE PROJECTING 2</w:t>
      </w:r>
    </w:p>
    <w:p w14:paraId="5E2A3ACF" w14:textId="77777777" w:rsidR="00F22132" w:rsidRDefault="00F22132" w:rsidP="00F22132">
      <w:pPr>
        <w:pStyle w:val="HTMLPreformatted"/>
        <w:rPr>
          <w:color w:val="000000"/>
        </w:rPr>
      </w:pPr>
      <w:r>
        <w:rPr>
          <w:color w:val="000000"/>
        </w:rPr>
        <w:t xml:space="preserve"> NR0159'IN., STAMPED ---K-31 1933---.</w:t>
      </w:r>
    </w:p>
    <w:p w14:paraId="151EF443" w14:textId="77777777" w:rsidR="00F22132" w:rsidRDefault="00F22132" w:rsidP="00F22132">
      <w:pPr>
        <w:pStyle w:val="HTMLPreformatted"/>
        <w:rPr>
          <w:color w:val="000000"/>
        </w:rPr>
      </w:pPr>
      <w:r>
        <w:rPr>
          <w:color w:val="000000"/>
        </w:rPr>
        <w:t xml:space="preserve"> NR0159'</w:t>
      </w:r>
    </w:p>
    <w:p w14:paraId="5F8D78BE" w14:textId="77777777" w:rsidR="00F22132" w:rsidRDefault="00F22132" w:rsidP="00F22132">
      <w:pPr>
        <w:pStyle w:val="HTMLPreformatted"/>
        <w:rPr>
          <w:color w:val="000000"/>
        </w:rPr>
      </w:pPr>
      <w:r>
        <w:rPr>
          <w:color w:val="000000"/>
        </w:rPr>
        <w:t xml:space="preserve"> NR0159'REFERENCE MARK NO. 1--EASTERLY OF TWO POSTS SUPPORTING INDEPENDENCE</w:t>
      </w:r>
    </w:p>
    <w:p w14:paraId="515DF906" w14:textId="77777777" w:rsidR="00F22132" w:rsidRDefault="00F22132" w:rsidP="00F22132">
      <w:pPr>
        <w:pStyle w:val="HTMLPreformatted"/>
        <w:rPr>
          <w:color w:val="000000"/>
        </w:rPr>
      </w:pPr>
      <w:r>
        <w:rPr>
          <w:color w:val="000000"/>
        </w:rPr>
        <w:t xml:space="preserve"> NR0159'ROCK SIGN AND IS 118.00 FT. SW. OF STATION, N 56 DEG 38 MIN E.</w:t>
      </w:r>
    </w:p>
    <w:p w14:paraId="1D273984" w14:textId="77777777" w:rsidR="00F22132" w:rsidRDefault="00F22132" w:rsidP="00F22132">
      <w:pPr>
        <w:pStyle w:val="HTMLPreformatted"/>
        <w:rPr>
          <w:color w:val="000000"/>
        </w:rPr>
      </w:pPr>
      <w:r>
        <w:rPr>
          <w:color w:val="000000"/>
        </w:rPr>
        <w:t xml:space="preserve"> NR0159'</w:t>
      </w:r>
    </w:p>
    <w:p w14:paraId="04D64ABC" w14:textId="77777777" w:rsidR="00F22132" w:rsidRDefault="00F22132" w:rsidP="00F22132">
      <w:pPr>
        <w:pStyle w:val="HTMLPreformatted"/>
        <w:rPr>
          <w:color w:val="000000"/>
        </w:rPr>
      </w:pPr>
      <w:r>
        <w:rPr>
          <w:color w:val="000000"/>
        </w:rPr>
        <w:t xml:space="preserve"> NR0159'REFERENCE MARK NO. 2--STANDARD GLO MARKER, STAMPED ---1/4 COR. S. 9,</w:t>
      </w:r>
    </w:p>
    <w:p w14:paraId="2BFDB03E" w14:textId="77777777" w:rsidR="00F22132" w:rsidRDefault="00F22132" w:rsidP="00F22132">
      <w:pPr>
        <w:pStyle w:val="HTMLPreformatted"/>
        <w:rPr>
          <w:color w:val="000000"/>
        </w:rPr>
      </w:pPr>
      <w:r>
        <w:rPr>
          <w:color w:val="000000"/>
        </w:rPr>
        <w:t xml:space="preserve"> NR0159'10 1923---, AND IS 1293.10 FT. NE. OF STATION, S 21 DEG 41 MIN W.</w:t>
      </w:r>
    </w:p>
    <w:p w14:paraId="3E5EF8DD" w14:textId="77777777" w:rsidR="00F22132" w:rsidRDefault="00F22132" w:rsidP="00F22132">
      <w:pPr>
        <w:pStyle w:val="HTMLPreformatted"/>
        <w:rPr>
          <w:color w:val="000000"/>
        </w:rPr>
      </w:pPr>
      <w:r>
        <w:rPr>
          <w:color w:val="000000"/>
        </w:rPr>
        <w:t xml:space="preserve"> NR0159</w:t>
      </w:r>
    </w:p>
    <w:p w14:paraId="5C7E14EB" w14:textId="77777777" w:rsidR="00F22132" w:rsidRDefault="00F22132" w:rsidP="00F22132">
      <w:pPr>
        <w:pStyle w:val="HTMLPreformatted"/>
        <w:rPr>
          <w:color w:val="000000"/>
        </w:rPr>
      </w:pPr>
      <w:r>
        <w:rPr>
          <w:color w:val="000000"/>
        </w:rPr>
        <w:t xml:space="preserve"> NR0159                          STATION RECOVERY (1982)</w:t>
      </w:r>
    </w:p>
    <w:p w14:paraId="6BF56505" w14:textId="77777777" w:rsidR="00F22132" w:rsidRDefault="00F22132" w:rsidP="00F22132">
      <w:pPr>
        <w:pStyle w:val="HTMLPreformatted"/>
        <w:rPr>
          <w:color w:val="000000"/>
        </w:rPr>
      </w:pPr>
      <w:r>
        <w:rPr>
          <w:color w:val="000000"/>
        </w:rPr>
        <w:t xml:space="preserve"> NR0159</w:t>
      </w:r>
    </w:p>
    <w:p w14:paraId="40314F00" w14:textId="77777777" w:rsidR="00F22132" w:rsidRDefault="00F22132" w:rsidP="00F22132">
      <w:pPr>
        <w:pStyle w:val="HTMLPreformatted"/>
        <w:rPr>
          <w:color w:val="000000"/>
        </w:rPr>
      </w:pPr>
      <w:r>
        <w:rPr>
          <w:color w:val="000000"/>
        </w:rPr>
        <w:t xml:space="preserve"> NR0159'RECOVERY NOTE BY NATIONAL GEODETIC SURVEY 1982</w:t>
      </w:r>
    </w:p>
    <w:p w14:paraId="3EB09947" w14:textId="77777777" w:rsidR="00F22132" w:rsidRDefault="00F22132" w:rsidP="00F22132">
      <w:pPr>
        <w:pStyle w:val="HTMLPreformatted"/>
        <w:rPr>
          <w:color w:val="000000"/>
        </w:rPr>
      </w:pPr>
      <w:r>
        <w:rPr>
          <w:color w:val="000000"/>
        </w:rPr>
        <w:t xml:space="preserve"> NR0159'MARK NOT FOUND.</w:t>
      </w:r>
    </w:p>
    <w:p w14:paraId="17F51050" w14:textId="77777777" w:rsidR="00F22132" w:rsidRDefault="00F22132" w:rsidP="00F22132">
      <w:pPr>
        <w:pStyle w:val="HTMLPreformatted"/>
        <w:rPr>
          <w:color w:val="000000"/>
        </w:rPr>
      </w:pPr>
      <w:r>
        <w:rPr>
          <w:color w:val="000000"/>
        </w:rPr>
        <w:t xml:space="preserve"> NR0159</w:t>
      </w:r>
    </w:p>
    <w:p w14:paraId="2F7F8689" w14:textId="77777777" w:rsidR="00F22132" w:rsidRDefault="00F22132" w:rsidP="00F22132">
      <w:pPr>
        <w:pStyle w:val="HTMLPreformatted"/>
        <w:rPr>
          <w:color w:val="000000"/>
        </w:rPr>
      </w:pPr>
      <w:r>
        <w:rPr>
          <w:color w:val="000000"/>
        </w:rPr>
        <w:t xml:space="preserve"> NR0159                          STATION RECOVERY (2009)</w:t>
      </w:r>
    </w:p>
    <w:p w14:paraId="4A58F575" w14:textId="77777777" w:rsidR="00F22132" w:rsidRDefault="00F22132" w:rsidP="00F22132">
      <w:pPr>
        <w:pStyle w:val="HTMLPreformatted"/>
        <w:rPr>
          <w:color w:val="000000"/>
        </w:rPr>
      </w:pPr>
      <w:r>
        <w:rPr>
          <w:color w:val="000000"/>
        </w:rPr>
        <w:t xml:space="preserve"> NR0159</w:t>
      </w:r>
    </w:p>
    <w:p w14:paraId="51CD727A" w14:textId="77777777" w:rsidR="00F22132" w:rsidRDefault="00F22132" w:rsidP="00F22132">
      <w:pPr>
        <w:pStyle w:val="HTMLPreformatted"/>
        <w:rPr>
          <w:color w:val="000000"/>
        </w:rPr>
      </w:pPr>
      <w:r>
        <w:rPr>
          <w:color w:val="000000"/>
        </w:rPr>
        <w:t xml:space="preserve"> NR0159'RECOVERY NOTE BY GEOCACHING 2009 (MEL)</w:t>
      </w:r>
    </w:p>
    <w:p w14:paraId="51AD9E84" w14:textId="77777777" w:rsidR="00F22132" w:rsidRDefault="00F22132" w:rsidP="00F22132">
      <w:pPr>
        <w:pStyle w:val="HTMLPreformatted"/>
        <w:rPr>
          <w:color w:val="000000"/>
        </w:rPr>
      </w:pPr>
      <w:r>
        <w:rPr>
          <w:color w:val="000000"/>
        </w:rPr>
        <w:t xml:space="preserve"> NR0159'RECOVERED IN GOOD CONDITION.</w:t>
      </w:r>
    </w:p>
    <w:p w14:paraId="0CA712E3" w14:textId="77777777" w:rsidR="00F22132" w:rsidRDefault="00F22132" w:rsidP="00F22132">
      <w:pPr>
        <w:pStyle w:val="HTMLPreformatted"/>
        <w:rPr>
          <w:color w:val="000000"/>
        </w:rPr>
      </w:pPr>
    </w:p>
    <w:p w14:paraId="008C3548" w14:textId="77777777" w:rsidR="00F22132" w:rsidRDefault="00F22132" w:rsidP="00F22132">
      <w:pPr>
        <w:pStyle w:val="HTMLPreformatted"/>
        <w:rPr>
          <w:color w:val="000000"/>
        </w:rPr>
      </w:pPr>
      <w:r>
        <w:rPr>
          <w:color w:val="000000"/>
        </w:rPr>
        <w:t xml:space="preserve"> *** retrieval complete.</w:t>
      </w:r>
    </w:p>
    <w:p w14:paraId="1DE4C215" w14:textId="77777777" w:rsidR="00F22132" w:rsidRDefault="00F22132" w:rsidP="00F22132">
      <w:pPr>
        <w:pStyle w:val="HTMLPreformatted"/>
        <w:rPr>
          <w:color w:val="000000"/>
        </w:rPr>
      </w:pPr>
      <w:r>
        <w:rPr>
          <w:color w:val="000000"/>
        </w:rPr>
        <w:t xml:space="preserve"> Elapsed Time = 00:00:02</w:t>
      </w:r>
    </w:p>
    <w:p w14:paraId="4158106E" w14:textId="77777777" w:rsidR="00F22132" w:rsidRDefault="00F22132">
      <w:pPr>
        <w:suppressAutoHyphens w:val="0"/>
        <w:autoSpaceDE/>
        <w:autoSpaceDN/>
        <w:adjustRightInd/>
        <w:spacing w:after="200" w:line="276" w:lineRule="auto"/>
        <w:textAlignment w:val="auto"/>
        <w:outlineLvl w:val="9"/>
        <w:rPr>
          <w:highlight w:val="lightGray"/>
        </w:rPr>
      </w:pPr>
    </w:p>
    <w:p w14:paraId="3B2DCD9E" w14:textId="42DF3DA9" w:rsidR="008D5190" w:rsidRDefault="008D5190" w:rsidP="008D5190">
      <w:pPr>
        <w:pStyle w:val="Heading2"/>
        <w:rPr>
          <w:rFonts w:ascii="Times New Roman" w:hAnsi="Times New Roman" w:cs="Times New Roman"/>
          <w:color w:val="000000"/>
          <w:szCs w:val="36"/>
        </w:rPr>
      </w:pPr>
      <w:bookmarkStart w:id="51" w:name="_Toc97543361"/>
      <w:r>
        <w:rPr>
          <w:color w:val="000000"/>
        </w:rPr>
        <w:t>The NGS Data Sheet for K 334</w:t>
      </w:r>
      <w:bookmarkEnd w:id="51"/>
    </w:p>
    <w:p w14:paraId="6735F359" w14:textId="77777777" w:rsidR="008D5190" w:rsidRDefault="008D5190" w:rsidP="008D5190">
      <w:pPr>
        <w:pStyle w:val="Heading5"/>
        <w:rPr>
          <w:color w:val="000000"/>
        </w:rPr>
      </w:pPr>
      <w:r>
        <w:rPr>
          <w:color w:val="000000"/>
        </w:rPr>
        <w:t>See file </w:t>
      </w:r>
      <w:hyperlink r:id="rId64" w:tgtFrame="_blank" w:history="1">
        <w:r>
          <w:rPr>
            <w:rStyle w:val="Hyperlink"/>
          </w:rPr>
          <w:t>dsdata.pdf</w:t>
        </w:r>
      </w:hyperlink>
      <w:r>
        <w:rPr>
          <w:color w:val="000000"/>
        </w:rPr>
        <w:t> for more information about the datasheet.</w:t>
      </w:r>
    </w:p>
    <w:p w14:paraId="1BC58C14" w14:textId="77777777" w:rsidR="008D5190" w:rsidRDefault="008D5190" w:rsidP="008D5190">
      <w:pPr>
        <w:pStyle w:val="HTMLPreformatted"/>
        <w:rPr>
          <w:color w:val="000000"/>
        </w:rPr>
      </w:pPr>
      <w:r>
        <w:rPr>
          <w:color w:val="000000"/>
        </w:rPr>
        <w:t>PROGRAM = datasheet95, VERSION = 8.12.5.14</w:t>
      </w:r>
    </w:p>
    <w:p w14:paraId="049BA094" w14:textId="77777777" w:rsidR="008D5190" w:rsidRDefault="008D5190" w:rsidP="008D5190">
      <w:pPr>
        <w:pStyle w:val="HTMLPreformatted"/>
        <w:rPr>
          <w:color w:val="000000"/>
        </w:rPr>
      </w:pPr>
      <w:r>
        <w:rPr>
          <w:color w:val="000000"/>
        </w:rPr>
        <w:t>Starting Datasheet Retrieval...</w:t>
      </w:r>
    </w:p>
    <w:p w14:paraId="616C01EA" w14:textId="77777777" w:rsidR="008D5190" w:rsidRDefault="008D5190" w:rsidP="008D5190">
      <w:pPr>
        <w:pStyle w:val="HTMLPreformatted"/>
        <w:rPr>
          <w:color w:val="000000"/>
        </w:rPr>
      </w:pPr>
      <w:r>
        <w:rPr>
          <w:color w:val="000000"/>
        </w:rPr>
        <w:t>1        National Geodetic Survey,   Retrieval Date = MARCH  2, 2022</w:t>
      </w:r>
    </w:p>
    <w:p w14:paraId="07925809" w14:textId="77777777" w:rsidR="008D5190" w:rsidRDefault="008D5190" w:rsidP="008D5190">
      <w:pPr>
        <w:pStyle w:val="HTMLPreformatted"/>
        <w:rPr>
          <w:color w:val="000000"/>
        </w:rPr>
      </w:pPr>
      <w:r>
        <w:rPr>
          <w:color w:val="000000"/>
        </w:rPr>
        <w:t xml:space="preserve"> OV0261 ***********************************************************************</w:t>
      </w:r>
    </w:p>
    <w:p w14:paraId="14480593" w14:textId="77777777" w:rsidR="008D5190" w:rsidRDefault="008D5190" w:rsidP="008D5190">
      <w:pPr>
        <w:pStyle w:val="HTMLPreformatted"/>
        <w:rPr>
          <w:color w:val="000000"/>
        </w:rPr>
      </w:pPr>
      <w:r>
        <w:rPr>
          <w:color w:val="000000"/>
        </w:rPr>
        <w:t xml:space="preserve"> OV0261  DESIGNATION -  K 334</w:t>
      </w:r>
    </w:p>
    <w:p w14:paraId="2A0A83A3" w14:textId="77777777" w:rsidR="008D5190" w:rsidRDefault="008D5190" w:rsidP="008D5190">
      <w:pPr>
        <w:pStyle w:val="HTMLPreformatted"/>
        <w:rPr>
          <w:color w:val="000000"/>
        </w:rPr>
      </w:pPr>
      <w:r>
        <w:rPr>
          <w:color w:val="000000"/>
        </w:rPr>
        <w:t xml:space="preserve"> OV0261  PID         -  OV0261</w:t>
      </w:r>
    </w:p>
    <w:p w14:paraId="7068D6A2" w14:textId="77777777" w:rsidR="008D5190" w:rsidRDefault="008D5190" w:rsidP="008D5190">
      <w:pPr>
        <w:pStyle w:val="HTMLPreformatted"/>
        <w:rPr>
          <w:color w:val="000000"/>
        </w:rPr>
      </w:pPr>
      <w:r>
        <w:rPr>
          <w:color w:val="000000"/>
        </w:rPr>
        <w:t xml:space="preserve"> OV0261  STATE/COUNTY-  WY/NATRONA</w:t>
      </w:r>
    </w:p>
    <w:p w14:paraId="00FEFD91" w14:textId="77777777" w:rsidR="008D5190" w:rsidRDefault="008D5190" w:rsidP="008D5190">
      <w:pPr>
        <w:pStyle w:val="HTMLPreformatted"/>
        <w:rPr>
          <w:color w:val="000000"/>
        </w:rPr>
      </w:pPr>
      <w:r>
        <w:rPr>
          <w:color w:val="000000"/>
        </w:rPr>
        <w:t xml:space="preserve"> OV0261  COUNTRY     -  US</w:t>
      </w:r>
    </w:p>
    <w:p w14:paraId="515248C4" w14:textId="77777777" w:rsidR="008D5190" w:rsidRDefault="008D5190" w:rsidP="008D5190">
      <w:pPr>
        <w:pStyle w:val="HTMLPreformatted"/>
        <w:rPr>
          <w:color w:val="000000"/>
        </w:rPr>
      </w:pPr>
      <w:r>
        <w:rPr>
          <w:color w:val="000000"/>
        </w:rPr>
        <w:t xml:space="preserve"> OV0261  USGS QUAD   -  POWDER RIVER (2017)</w:t>
      </w:r>
    </w:p>
    <w:p w14:paraId="5CBE5DAC" w14:textId="77777777" w:rsidR="008D5190" w:rsidRDefault="008D5190" w:rsidP="008D5190">
      <w:pPr>
        <w:pStyle w:val="HTMLPreformatted"/>
        <w:rPr>
          <w:color w:val="000000"/>
        </w:rPr>
      </w:pPr>
      <w:r>
        <w:rPr>
          <w:color w:val="000000"/>
        </w:rPr>
        <w:t xml:space="preserve"> OV0261</w:t>
      </w:r>
    </w:p>
    <w:p w14:paraId="0E1C65F4" w14:textId="77777777" w:rsidR="008D5190" w:rsidRDefault="008D5190" w:rsidP="008D5190">
      <w:pPr>
        <w:pStyle w:val="HTMLPreformatted"/>
        <w:rPr>
          <w:color w:val="000000"/>
        </w:rPr>
      </w:pPr>
      <w:r>
        <w:rPr>
          <w:color w:val="000000"/>
        </w:rPr>
        <w:t xml:space="preserve"> OV0261                         *CURRENT SURVEY CONTROL</w:t>
      </w:r>
    </w:p>
    <w:p w14:paraId="72800CA4" w14:textId="77777777" w:rsidR="008D5190" w:rsidRDefault="008D5190" w:rsidP="008D5190">
      <w:pPr>
        <w:pStyle w:val="HTMLPreformatted"/>
        <w:rPr>
          <w:color w:val="000000"/>
        </w:rPr>
      </w:pPr>
      <w:r>
        <w:rPr>
          <w:color w:val="000000"/>
        </w:rPr>
        <w:t xml:space="preserve"> OV0261  ______________________________________________________________________</w:t>
      </w:r>
    </w:p>
    <w:p w14:paraId="3571E8F7" w14:textId="77777777" w:rsidR="008D5190" w:rsidRDefault="008D5190" w:rsidP="008D5190">
      <w:pPr>
        <w:pStyle w:val="HTMLPreformatted"/>
        <w:rPr>
          <w:color w:val="000000"/>
        </w:rPr>
      </w:pPr>
      <w:r>
        <w:rPr>
          <w:color w:val="000000"/>
        </w:rPr>
        <w:t xml:space="preserve"> OV0261* NAD 83(1986) POSITION- 43 01 51.3    (N) 106 54 43.3    (W)   HD_HELD2  </w:t>
      </w:r>
    </w:p>
    <w:p w14:paraId="6E030918" w14:textId="77777777" w:rsidR="008D5190" w:rsidRDefault="008D5190" w:rsidP="008D5190">
      <w:pPr>
        <w:pStyle w:val="HTMLPreformatted"/>
        <w:rPr>
          <w:color w:val="000000"/>
        </w:rPr>
      </w:pPr>
      <w:r>
        <w:rPr>
          <w:color w:val="000000"/>
        </w:rPr>
        <w:t xml:space="preserve"> OV0261* </w:t>
      </w:r>
      <w:hyperlink r:id="rId65" w:anchor="NAVD88" w:tgtFrame="_blank" w:history="1">
        <w:r>
          <w:rPr>
            <w:rStyle w:val="Hyperlink"/>
          </w:rPr>
          <w:t>NAVD 88</w:t>
        </w:r>
      </w:hyperlink>
      <w:r>
        <w:rPr>
          <w:color w:val="000000"/>
        </w:rPr>
        <w:t xml:space="preserve"> ORTHO HEIGHT -  1732.799 (meters)     5685.02  (feet) ADJUSTED  </w:t>
      </w:r>
    </w:p>
    <w:p w14:paraId="0580D4DC" w14:textId="77777777" w:rsidR="008D5190" w:rsidRDefault="008D5190" w:rsidP="008D5190">
      <w:pPr>
        <w:pStyle w:val="HTMLPreformatted"/>
        <w:rPr>
          <w:color w:val="000000"/>
        </w:rPr>
      </w:pPr>
      <w:r>
        <w:rPr>
          <w:color w:val="000000"/>
        </w:rPr>
        <w:t xml:space="preserve"> OV0261  ______________________________________________________________________</w:t>
      </w:r>
    </w:p>
    <w:p w14:paraId="3A72A835" w14:textId="77777777" w:rsidR="008D5190" w:rsidRDefault="008D5190" w:rsidP="008D5190">
      <w:pPr>
        <w:pStyle w:val="HTMLPreformatted"/>
        <w:rPr>
          <w:color w:val="000000"/>
        </w:rPr>
      </w:pPr>
      <w:r>
        <w:rPr>
          <w:color w:val="000000"/>
        </w:rPr>
        <w:t xml:space="preserve"> OV0261  GEOID HEIGHT    -        -13.257 (meters)                     GEOID18</w:t>
      </w:r>
    </w:p>
    <w:p w14:paraId="5BABBA24" w14:textId="77777777" w:rsidR="008D5190" w:rsidRDefault="008D5190" w:rsidP="008D5190">
      <w:pPr>
        <w:pStyle w:val="HTMLPreformatted"/>
        <w:rPr>
          <w:color w:val="000000"/>
        </w:rPr>
      </w:pPr>
      <w:r>
        <w:rPr>
          <w:color w:val="000000"/>
        </w:rPr>
        <w:t xml:space="preserve"> OV0261  DYNAMIC HEIGHT  -       1731.681 (meters)     5681.36  (feet) COMP</w:t>
      </w:r>
    </w:p>
    <w:p w14:paraId="6610DC74" w14:textId="77777777" w:rsidR="008D5190" w:rsidRDefault="008D5190" w:rsidP="008D5190">
      <w:pPr>
        <w:pStyle w:val="HTMLPreformatted"/>
        <w:rPr>
          <w:color w:val="000000"/>
        </w:rPr>
      </w:pPr>
      <w:r>
        <w:rPr>
          <w:color w:val="000000"/>
        </w:rPr>
        <w:t xml:space="preserve"> OV0261  MODELED GRAVITY -    979,913.7   (mgal)                       NAVD 88</w:t>
      </w:r>
    </w:p>
    <w:p w14:paraId="2FE64521" w14:textId="77777777" w:rsidR="008D5190" w:rsidRDefault="008D5190" w:rsidP="008D5190">
      <w:pPr>
        <w:pStyle w:val="HTMLPreformatted"/>
        <w:rPr>
          <w:color w:val="000000"/>
        </w:rPr>
      </w:pPr>
      <w:r>
        <w:rPr>
          <w:color w:val="000000"/>
        </w:rPr>
        <w:t xml:space="preserve"> OV0261</w:t>
      </w:r>
    </w:p>
    <w:p w14:paraId="2FF6C78D" w14:textId="77777777" w:rsidR="008D5190" w:rsidRDefault="008D5190" w:rsidP="008D5190">
      <w:pPr>
        <w:pStyle w:val="HTMLPreformatted"/>
        <w:rPr>
          <w:color w:val="000000"/>
        </w:rPr>
      </w:pPr>
      <w:r>
        <w:rPr>
          <w:color w:val="000000"/>
        </w:rPr>
        <w:t xml:space="preserve"> OV0261  VERT ORDER      -  FIRST     CLASS II</w:t>
      </w:r>
    </w:p>
    <w:p w14:paraId="2952276B" w14:textId="77777777" w:rsidR="008D5190" w:rsidRDefault="008D5190" w:rsidP="008D5190">
      <w:pPr>
        <w:pStyle w:val="HTMLPreformatted"/>
        <w:rPr>
          <w:color w:val="000000"/>
        </w:rPr>
      </w:pPr>
      <w:r>
        <w:rPr>
          <w:color w:val="000000"/>
        </w:rPr>
        <w:t xml:space="preserve"> OV0261</w:t>
      </w:r>
    </w:p>
    <w:p w14:paraId="4FBEFA61" w14:textId="77777777" w:rsidR="008D5190" w:rsidRDefault="008D5190" w:rsidP="008D5190">
      <w:pPr>
        <w:pStyle w:val="HTMLPreformatted"/>
        <w:rPr>
          <w:color w:val="000000"/>
        </w:rPr>
      </w:pPr>
      <w:r>
        <w:rPr>
          <w:color w:val="000000"/>
        </w:rPr>
        <w:t xml:space="preserve"> OV0261.The horizontal coordinates were established by autonomous hand held GPS</w:t>
      </w:r>
    </w:p>
    <w:p w14:paraId="6C983227" w14:textId="77777777" w:rsidR="008D5190" w:rsidRDefault="008D5190" w:rsidP="008D5190">
      <w:pPr>
        <w:pStyle w:val="HTMLPreformatted"/>
        <w:rPr>
          <w:color w:val="000000"/>
        </w:rPr>
      </w:pPr>
      <w:r>
        <w:rPr>
          <w:color w:val="000000"/>
        </w:rPr>
        <w:t xml:space="preserve"> OV0261.observations and have an estimated accuracy of +/- 10 meters.</w:t>
      </w:r>
    </w:p>
    <w:p w14:paraId="25C8F6FC" w14:textId="77777777" w:rsidR="008D5190" w:rsidRDefault="008D5190" w:rsidP="008D5190">
      <w:pPr>
        <w:pStyle w:val="HTMLPreformatted"/>
        <w:rPr>
          <w:color w:val="000000"/>
        </w:rPr>
      </w:pPr>
      <w:r>
        <w:rPr>
          <w:color w:val="000000"/>
        </w:rPr>
        <w:t xml:space="preserve"> OV0261.</w:t>
      </w:r>
    </w:p>
    <w:p w14:paraId="29B7DBEB" w14:textId="77777777" w:rsidR="008D5190" w:rsidRDefault="008D5190" w:rsidP="008D5190">
      <w:pPr>
        <w:pStyle w:val="HTMLPreformatted"/>
        <w:rPr>
          <w:color w:val="000000"/>
        </w:rPr>
      </w:pPr>
      <w:r>
        <w:rPr>
          <w:color w:val="000000"/>
        </w:rPr>
        <w:t xml:space="preserve"> OV0261.The orthometric height was determined by differential leveling and</w:t>
      </w:r>
    </w:p>
    <w:p w14:paraId="0D7C8CF5" w14:textId="77777777" w:rsidR="008D5190" w:rsidRDefault="008D5190" w:rsidP="008D5190">
      <w:pPr>
        <w:pStyle w:val="HTMLPreformatted"/>
        <w:rPr>
          <w:color w:val="000000"/>
        </w:rPr>
      </w:pPr>
      <w:r>
        <w:rPr>
          <w:color w:val="000000"/>
        </w:rPr>
        <w:t xml:space="preserve"> OV0261.adjusted by the NATIONAL GEODETIC SURVEY</w:t>
      </w:r>
    </w:p>
    <w:p w14:paraId="7E384A86" w14:textId="77777777" w:rsidR="008D5190" w:rsidRDefault="008D5190" w:rsidP="008D5190">
      <w:pPr>
        <w:pStyle w:val="HTMLPreformatted"/>
        <w:rPr>
          <w:color w:val="000000"/>
        </w:rPr>
      </w:pPr>
      <w:r>
        <w:rPr>
          <w:color w:val="000000"/>
        </w:rPr>
        <w:t xml:space="preserve"> OV0261.in June 1991.</w:t>
      </w:r>
    </w:p>
    <w:p w14:paraId="508FE75F" w14:textId="77777777" w:rsidR="008D5190" w:rsidRDefault="008D5190" w:rsidP="008D5190">
      <w:pPr>
        <w:pStyle w:val="HTMLPreformatted"/>
        <w:rPr>
          <w:color w:val="000000"/>
        </w:rPr>
      </w:pPr>
      <w:r>
        <w:rPr>
          <w:color w:val="000000"/>
        </w:rPr>
        <w:t xml:space="preserve"> OV0261</w:t>
      </w:r>
    </w:p>
    <w:p w14:paraId="3BAC088B" w14:textId="77777777" w:rsidR="008D5190" w:rsidRDefault="008D5190" w:rsidP="008D5190">
      <w:pPr>
        <w:pStyle w:val="HTMLPreformatted"/>
        <w:rPr>
          <w:color w:val="000000"/>
        </w:rPr>
      </w:pPr>
      <w:r>
        <w:rPr>
          <w:color w:val="000000"/>
        </w:rPr>
        <w:t xml:space="preserve"> OV0261.Significant digits in the geoid height do not necessarily reflect accuracy.</w:t>
      </w:r>
    </w:p>
    <w:p w14:paraId="51D09EF3" w14:textId="77777777" w:rsidR="008D5190" w:rsidRDefault="008D5190" w:rsidP="008D5190">
      <w:pPr>
        <w:pStyle w:val="HTMLPreformatted"/>
        <w:rPr>
          <w:color w:val="000000"/>
        </w:rPr>
      </w:pPr>
      <w:r>
        <w:rPr>
          <w:color w:val="000000"/>
        </w:rPr>
        <w:t xml:space="preserve"> OV0261.GEOID18 height accuracy estimate available </w:t>
      </w:r>
      <w:hyperlink r:id="rId66" w:tgtFrame="_blank" w:history="1">
        <w:r>
          <w:rPr>
            <w:rStyle w:val="Hyperlink"/>
          </w:rPr>
          <w:t>here</w:t>
        </w:r>
      </w:hyperlink>
      <w:r>
        <w:rPr>
          <w:color w:val="000000"/>
        </w:rPr>
        <w:t>.</w:t>
      </w:r>
    </w:p>
    <w:p w14:paraId="4B6EC40B" w14:textId="77777777" w:rsidR="008D5190" w:rsidRDefault="008D5190" w:rsidP="008D5190">
      <w:pPr>
        <w:pStyle w:val="HTMLPreformatted"/>
        <w:rPr>
          <w:color w:val="000000"/>
        </w:rPr>
      </w:pPr>
      <w:r>
        <w:rPr>
          <w:color w:val="000000"/>
        </w:rPr>
        <w:t xml:space="preserve"> OV0261</w:t>
      </w:r>
    </w:p>
    <w:p w14:paraId="7363A5D2" w14:textId="77777777" w:rsidR="008D5190" w:rsidRDefault="008D5190" w:rsidP="008D5190">
      <w:pPr>
        <w:pStyle w:val="HTMLPreformatted"/>
        <w:rPr>
          <w:color w:val="000000"/>
        </w:rPr>
      </w:pPr>
      <w:r>
        <w:rPr>
          <w:color w:val="000000"/>
        </w:rPr>
        <w:t xml:space="preserve"> OV0261.Click </w:t>
      </w:r>
      <w:hyperlink r:id="rId67" w:tgtFrame="_blank" w:history="1">
        <w:r>
          <w:rPr>
            <w:rStyle w:val="Hyperlink"/>
          </w:rPr>
          <w:t>photographs</w:t>
        </w:r>
      </w:hyperlink>
      <w:r>
        <w:rPr>
          <w:color w:val="000000"/>
        </w:rPr>
        <w:t xml:space="preserve"> - Photos may exist for this station.</w:t>
      </w:r>
    </w:p>
    <w:p w14:paraId="50DD6299" w14:textId="77777777" w:rsidR="008D5190" w:rsidRDefault="008D5190" w:rsidP="008D5190">
      <w:pPr>
        <w:pStyle w:val="HTMLPreformatted"/>
        <w:rPr>
          <w:color w:val="000000"/>
        </w:rPr>
      </w:pPr>
      <w:r>
        <w:rPr>
          <w:color w:val="000000"/>
        </w:rPr>
        <w:t xml:space="preserve"> OV0261</w:t>
      </w:r>
    </w:p>
    <w:p w14:paraId="581C646B" w14:textId="77777777" w:rsidR="008D5190" w:rsidRDefault="008D5190" w:rsidP="008D5190">
      <w:pPr>
        <w:pStyle w:val="HTMLPreformatted"/>
        <w:rPr>
          <w:color w:val="000000"/>
        </w:rPr>
      </w:pPr>
      <w:r>
        <w:rPr>
          <w:color w:val="000000"/>
        </w:rPr>
        <w:t xml:space="preserve"> OV0261.The dynamic height is computed by dividing the NAVD 88</w:t>
      </w:r>
    </w:p>
    <w:p w14:paraId="544538BB" w14:textId="77777777" w:rsidR="008D5190" w:rsidRDefault="008D5190" w:rsidP="008D5190">
      <w:pPr>
        <w:pStyle w:val="HTMLPreformatted"/>
        <w:rPr>
          <w:color w:val="000000"/>
        </w:rPr>
      </w:pPr>
      <w:r>
        <w:rPr>
          <w:color w:val="000000"/>
        </w:rPr>
        <w:t xml:space="preserve"> OV0261.geopotential number by the normal gravity value computed on the</w:t>
      </w:r>
    </w:p>
    <w:p w14:paraId="7E9E524B" w14:textId="77777777" w:rsidR="008D5190" w:rsidRDefault="008D5190" w:rsidP="008D5190">
      <w:pPr>
        <w:pStyle w:val="HTMLPreformatted"/>
        <w:rPr>
          <w:color w:val="000000"/>
        </w:rPr>
      </w:pPr>
      <w:r>
        <w:rPr>
          <w:color w:val="000000"/>
        </w:rPr>
        <w:t xml:space="preserve"> OV0261.Geodetic Reference System of 1980 (GRS 80) ellipsoid at 45</w:t>
      </w:r>
    </w:p>
    <w:p w14:paraId="1AC80AD3" w14:textId="77777777" w:rsidR="008D5190" w:rsidRDefault="008D5190" w:rsidP="008D5190">
      <w:pPr>
        <w:pStyle w:val="HTMLPreformatted"/>
        <w:rPr>
          <w:color w:val="000000"/>
        </w:rPr>
      </w:pPr>
      <w:r>
        <w:rPr>
          <w:color w:val="000000"/>
        </w:rPr>
        <w:t xml:space="preserve"> OV0261.degrees latitude (g = 980.6199 gals.).</w:t>
      </w:r>
    </w:p>
    <w:p w14:paraId="0753F2A2" w14:textId="77777777" w:rsidR="008D5190" w:rsidRDefault="008D5190" w:rsidP="008D5190">
      <w:pPr>
        <w:pStyle w:val="HTMLPreformatted"/>
        <w:rPr>
          <w:color w:val="000000"/>
        </w:rPr>
      </w:pPr>
      <w:r>
        <w:rPr>
          <w:color w:val="000000"/>
        </w:rPr>
        <w:t xml:space="preserve"> OV0261</w:t>
      </w:r>
    </w:p>
    <w:p w14:paraId="3A8FEA3F" w14:textId="77777777" w:rsidR="008D5190" w:rsidRDefault="008D5190" w:rsidP="008D5190">
      <w:pPr>
        <w:pStyle w:val="HTMLPreformatted"/>
        <w:rPr>
          <w:color w:val="000000"/>
        </w:rPr>
      </w:pPr>
      <w:r>
        <w:rPr>
          <w:color w:val="000000"/>
        </w:rPr>
        <w:t xml:space="preserve"> OV0261.The modeled gravity was interpolated from observed gravity values.</w:t>
      </w:r>
    </w:p>
    <w:p w14:paraId="3E1A51F9" w14:textId="77777777" w:rsidR="008D5190" w:rsidRDefault="008D5190" w:rsidP="008D5190">
      <w:pPr>
        <w:pStyle w:val="HTMLPreformatted"/>
        <w:rPr>
          <w:color w:val="000000"/>
        </w:rPr>
      </w:pPr>
      <w:r>
        <w:rPr>
          <w:color w:val="000000"/>
        </w:rPr>
        <w:t xml:space="preserve"> OV0261</w:t>
      </w:r>
    </w:p>
    <w:p w14:paraId="12C78431" w14:textId="77777777" w:rsidR="008D5190" w:rsidRDefault="008D5190" w:rsidP="008D5190">
      <w:pPr>
        <w:pStyle w:val="HTMLPreformatted"/>
        <w:rPr>
          <w:color w:val="000000"/>
        </w:rPr>
      </w:pPr>
      <w:r>
        <w:rPr>
          <w:color w:val="000000"/>
        </w:rPr>
        <w:t xml:space="preserve"> OV0261;                    North         East    Units  Estimated Accuracy</w:t>
      </w:r>
    </w:p>
    <w:p w14:paraId="0B271143" w14:textId="77777777" w:rsidR="008D5190" w:rsidRDefault="008D5190" w:rsidP="008D5190">
      <w:pPr>
        <w:pStyle w:val="HTMLPreformatted"/>
        <w:rPr>
          <w:color w:val="000000"/>
        </w:rPr>
      </w:pPr>
      <w:r>
        <w:rPr>
          <w:color w:val="000000"/>
        </w:rPr>
        <w:t xml:space="preserve"> OV0261;SPC WYEC     -   381,174.      434,334.      MT  (+/- 10 meters HH2 GPS)</w:t>
      </w:r>
    </w:p>
    <w:p w14:paraId="74CDF96C" w14:textId="77777777" w:rsidR="008D5190" w:rsidRDefault="008D5190" w:rsidP="008D5190">
      <w:pPr>
        <w:pStyle w:val="HTMLPreformatted"/>
        <w:rPr>
          <w:color w:val="000000"/>
        </w:rPr>
      </w:pPr>
      <w:r>
        <w:rPr>
          <w:color w:val="000000"/>
        </w:rPr>
        <w:t xml:space="preserve"> OV0261</w:t>
      </w:r>
    </w:p>
    <w:p w14:paraId="1CE6AC62" w14:textId="77777777" w:rsidR="008D5190" w:rsidRDefault="008D5190" w:rsidP="008D5190">
      <w:pPr>
        <w:pStyle w:val="HTMLPreformatted"/>
        <w:rPr>
          <w:color w:val="000000"/>
        </w:rPr>
      </w:pPr>
      <w:r>
        <w:rPr>
          <w:color w:val="000000"/>
        </w:rPr>
        <w:t xml:space="preserve"> OV0261_U.S. NATIONAL GRID SPATIAL ADDRESS: 13TCH4422966022(NAD 83)</w:t>
      </w:r>
    </w:p>
    <w:p w14:paraId="586FE0B9" w14:textId="77777777" w:rsidR="008D5190" w:rsidRDefault="008D5190" w:rsidP="008D5190">
      <w:pPr>
        <w:pStyle w:val="HTMLPreformatted"/>
        <w:rPr>
          <w:color w:val="000000"/>
        </w:rPr>
      </w:pPr>
      <w:r>
        <w:rPr>
          <w:color w:val="000000"/>
        </w:rPr>
        <w:t xml:space="preserve"> OV0261</w:t>
      </w:r>
    </w:p>
    <w:p w14:paraId="570D1117" w14:textId="77777777" w:rsidR="008D5190" w:rsidRDefault="008D5190" w:rsidP="008D5190">
      <w:pPr>
        <w:pStyle w:val="HTMLPreformatted"/>
        <w:rPr>
          <w:color w:val="000000"/>
        </w:rPr>
      </w:pPr>
      <w:r>
        <w:rPr>
          <w:color w:val="000000"/>
        </w:rPr>
        <w:t xml:space="preserve"> OV0261                          SUPERSEDED SURVEY CONTROL</w:t>
      </w:r>
    </w:p>
    <w:p w14:paraId="2B55912C" w14:textId="77777777" w:rsidR="008D5190" w:rsidRDefault="008D5190" w:rsidP="008D5190">
      <w:pPr>
        <w:pStyle w:val="HTMLPreformatted"/>
        <w:rPr>
          <w:color w:val="000000"/>
        </w:rPr>
      </w:pPr>
      <w:r>
        <w:rPr>
          <w:color w:val="000000"/>
        </w:rPr>
        <w:t xml:space="preserve"> OV0261</w:t>
      </w:r>
    </w:p>
    <w:p w14:paraId="0CAF1B75" w14:textId="77777777" w:rsidR="008D5190" w:rsidRDefault="008D5190" w:rsidP="008D5190">
      <w:pPr>
        <w:pStyle w:val="HTMLPreformatted"/>
        <w:rPr>
          <w:color w:val="000000"/>
        </w:rPr>
      </w:pPr>
      <w:r>
        <w:rPr>
          <w:color w:val="000000"/>
        </w:rPr>
        <w:t xml:space="preserve"> OV0261  NGVD 29 (06/08/92) 1731.860  (m)         5681.94   (f) ADJUSTED    1 2</w:t>
      </w:r>
    </w:p>
    <w:p w14:paraId="34BCFC25" w14:textId="77777777" w:rsidR="008D5190" w:rsidRDefault="008D5190" w:rsidP="008D5190">
      <w:pPr>
        <w:pStyle w:val="HTMLPreformatted"/>
        <w:rPr>
          <w:color w:val="000000"/>
        </w:rPr>
      </w:pPr>
      <w:r>
        <w:rPr>
          <w:color w:val="000000"/>
        </w:rPr>
        <w:t xml:space="preserve"> OV0261</w:t>
      </w:r>
    </w:p>
    <w:p w14:paraId="5121EA76" w14:textId="77777777" w:rsidR="008D5190" w:rsidRDefault="008D5190" w:rsidP="008D5190">
      <w:pPr>
        <w:pStyle w:val="HTMLPreformatted"/>
        <w:rPr>
          <w:color w:val="000000"/>
        </w:rPr>
      </w:pPr>
      <w:r>
        <w:rPr>
          <w:color w:val="000000"/>
        </w:rPr>
        <w:t xml:space="preserve"> OV0261.Superseded values are not recommended for survey control.</w:t>
      </w:r>
    </w:p>
    <w:p w14:paraId="1D2C9499" w14:textId="77777777" w:rsidR="008D5190" w:rsidRDefault="008D5190" w:rsidP="008D5190">
      <w:pPr>
        <w:pStyle w:val="HTMLPreformatted"/>
        <w:rPr>
          <w:color w:val="000000"/>
        </w:rPr>
      </w:pPr>
      <w:r>
        <w:rPr>
          <w:color w:val="000000"/>
        </w:rPr>
        <w:t xml:space="preserve"> OV0261</w:t>
      </w:r>
    </w:p>
    <w:p w14:paraId="524D825B" w14:textId="77777777" w:rsidR="008D5190" w:rsidRDefault="008D5190" w:rsidP="008D5190">
      <w:pPr>
        <w:pStyle w:val="HTMLPreformatted"/>
        <w:rPr>
          <w:color w:val="000000"/>
        </w:rPr>
      </w:pPr>
      <w:r>
        <w:rPr>
          <w:color w:val="000000"/>
        </w:rPr>
        <w:t xml:space="preserve"> OV0261.NGS no longer adjusts projects to the NAD 27 or NGVD 29 datums.</w:t>
      </w:r>
    </w:p>
    <w:p w14:paraId="028EAF8F" w14:textId="77777777" w:rsidR="008D5190" w:rsidRDefault="008D5190" w:rsidP="008D5190">
      <w:pPr>
        <w:pStyle w:val="HTMLPreformatted"/>
        <w:rPr>
          <w:color w:val="000000"/>
        </w:rPr>
      </w:pPr>
      <w:r>
        <w:rPr>
          <w:color w:val="000000"/>
        </w:rPr>
        <w:t xml:space="preserve"> OV0261.See file </w:t>
      </w:r>
      <w:hyperlink r:id="rId68" w:tgtFrame="_blank" w:history="1">
        <w:r>
          <w:rPr>
            <w:rStyle w:val="Hyperlink"/>
          </w:rPr>
          <w:t>dsdata.pdf</w:t>
        </w:r>
      </w:hyperlink>
      <w:r>
        <w:rPr>
          <w:color w:val="000000"/>
        </w:rPr>
        <w:t xml:space="preserve"> to determine how the superseded data were derived.</w:t>
      </w:r>
    </w:p>
    <w:p w14:paraId="36F1B3E7" w14:textId="77777777" w:rsidR="008D5190" w:rsidRDefault="008D5190" w:rsidP="008D5190">
      <w:pPr>
        <w:pStyle w:val="HTMLPreformatted"/>
        <w:rPr>
          <w:color w:val="000000"/>
        </w:rPr>
      </w:pPr>
      <w:r>
        <w:rPr>
          <w:color w:val="000000"/>
        </w:rPr>
        <w:t xml:space="preserve"> OV0261</w:t>
      </w:r>
    </w:p>
    <w:p w14:paraId="718F6C2D" w14:textId="77777777" w:rsidR="008D5190" w:rsidRDefault="008D5190" w:rsidP="008D5190">
      <w:pPr>
        <w:pStyle w:val="HTMLPreformatted"/>
        <w:rPr>
          <w:color w:val="000000"/>
        </w:rPr>
      </w:pPr>
      <w:r>
        <w:rPr>
          <w:color w:val="000000"/>
        </w:rPr>
        <w:t xml:space="preserve"> OV0261_MARKER: I = METAL ROD</w:t>
      </w:r>
    </w:p>
    <w:p w14:paraId="2635E13A" w14:textId="77777777" w:rsidR="008D5190" w:rsidRDefault="008D5190" w:rsidP="008D5190">
      <w:pPr>
        <w:pStyle w:val="HTMLPreformatted"/>
        <w:rPr>
          <w:color w:val="000000"/>
        </w:rPr>
      </w:pPr>
      <w:r>
        <w:rPr>
          <w:color w:val="000000"/>
        </w:rPr>
        <w:t xml:space="preserve"> OV0261_SETTING: 49 = STAINLESS STEEL ROD W/O SLEEVE (10 FT.+)</w:t>
      </w:r>
    </w:p>
    <w:p w14:paraId="7C0E30AE" w14:textId="77777777" w:rsidR="008D5190" w:rsidRDefault="008D5190" w:rsidP="008D5190">
      <w:pPr>
        <w:pStyle w:val="HTMLPreformatted"/>
        <w:rPr>
          <w:color w:val="000000"/>
        </w:rPr>
      </w:pPr>
      <w:r>
        <w:rPr>
          <w:color w:val="000000"/>
        </w:rPr>
        <w:t xml:space="preserve"> OV0261_STAMPING: K 334 1982</w:t>
      </w:r>
    </w:p>
    <w:p w14:paraId="476E6F68" w14:textId="77777777" w:rsidR="008D5190" w:rsidRDefault="008D5190" w:rsidP="008D5190">
      <w:pPr>
        <w:pStyle w:val="HTMLPreformatted"/>
        <w:rPr>
          <w:color w:val="000000"/>
        </w:rPr>
      </w:pPr>
      <w:r>
        <w:rPr>
          <w:color w:val="000000"/>
        </w:rPr>
        <w:t xml:space="preserve"> OV0261_MARK LOGO: NGS</w:t>
      </w:r>
    </w:p>
    <w:p w14:paraId="72B4CDB5" w14:textId="77777777" w:rsidR="008D5190" w:rsidRDefault="008D5190" w:rsidP="008D5190">
      <w:pPr>
        <w:pStyle w:val="HTMLPreformatted"/>
        <w:rPr>
          <w:color w:val="000000"/>
        </w:rPr>
      </w:pPr>
      <w:r>
        <w:rPr>
          <w:color w:val="000000"/>
        </w:rPr>
        <w:t xml:space="preserve"> OV0261_PROJECTION: FLUSH</w:t>
      </w:r>
    </w:p>
    <w:p w14:paraId="1D448C4C" w14:textId="77777777" w:rsidR="008D5190" w:rsidRDefault="008D5190" w:rsidP="008D5190">
      <w:pPr>
        <w:pStyle w:val="HTMLPreformatted"/>
        <w:rPr>
          <w:color w:val="000000"/>
        </w:rPr>
      </w:pPr>
      <w:r>
        <w:rPr>
          <w:color w:val="000000"/>
        </w:rPr>
        <w:t xml:space="preserve"> OV0261_STABILITY: B = PROBABLY HOLD POSITION/ELEVATION WELL</w:t>
      </w:r>
    </w:p>
    <w:p w14:paraId="69C6F6AE" w14:textId="77777777" w:rsidR="008D5190" w:rsidRDefault="008D5190" w:rsidP="008D5190">
      <w:pPr>
        <w:pStyle w:val="HTMLPreformatted"/>
        <w:rPr>
          <w:color w:val="000000"/>
        </w:rPr>
      </w:pPr>
      <w:r>
        <w:rPr>
          <w:color w:val="000000"/>
        </w:rPr>
        <w:t xml:space="preserve"> OV0261_ROD/PIPE-DEPTH: 7.0  meters</w:t>
      </w:r>
    </w:p>
    <w:p w14:paraId="10F25E76" w14:textId="77777777" w:rsidR="008D5190" w:rsidRDefault="008D5190" w:rsidP="008D5190">
      <w:pPr>
        <w:pStyle w:val="HTMLPreformatted"/>
        <w:rPr>
          <w:color w:val="000000"/>
        </w:rPr>
      </w:pPr>
      <w:r>
        <w:rPr>
          <w:color w:val="000000"/>
        </w:rPr>
        <w:t xml:space="preserve"> OV0261</w:t>
      </w:r>
    </w:p>
    <w:p w14:paraId="3D1E81E6" w14:textId="77777777" w:rsidR="008D5190" w:rsidRDefault="008D5190" w:rsidP="008D5190">
      <w:pPr>
        <w:pStyle w:val="HTMLPreformatted"/>
        <w:rPr>
          <w:color w:val="000000"/>
        </w:rPr>
      </w:pPr>
      <w:r>
        <w:rPr>
          <w:color w:val="000000"/>
        </w:rPr>
        <w:t xml:space="preserve"> OV0261  HISTORY     - Date     Condition        Report By</w:t>
      </w:r>
    </w:p>
    <w:p w14:paraId="566A34C3" w14:textId="77777777" w:rsidR="008D5190" w:rsidRDefault="008D5190" w:rsidP="008D5190">
      <w:pPr>
        <w:pStyle w:val="HTMLPreformatted"/>
        <w:rPr>
          <w:color w:val="000000"/>
        </w:rPr>
      </w:pPr>
      <w:r>
        <w:rPr>
          <w:color w:val="000000"/>
        </w:rPr>
        <w:t xml:space="preserve"> OV0261  HISTORY     - 1982     MONUMENTED       NGS</w:t>
      </w:r>
    </w:p>
    <w:p w14:paraId="4376FF5F" w14:textId="77777777" w:rsidR="008D5190" w:rsidRDefault="008D5190" w:rsidP="008D5190">
      <w:pPr>
        <w:pStyle w:val="HTMLPreformatted"/>
        <w:rPr>
          <w:color w:val="000000"/>
        </w:rPr>
      </w:pPr>
      <w:r>
        <w:rPr>
          <w:color w:val="000000"/>
        </w:rPr>
        <w:t xml:space="preserve"> OV0261  HISTORY     - 20090523 GOOD             GEOCAC</w:t>
      </w:r>
    </w:p>
    <w:p w14:paraId="472FB3E2" w14:textId="77777777" w:rsidR="008D5190" w:rsidRDefault="008D5190" w:rsidP="008D5190">
      <w:pPr>
        <w:pStyle w:val="HTMLPreformatted"/>
        <w:rPr>
          <w:color w:val="000000"/>
        </w:rPr>
      </w:pPr>
      <w:r>
        <w:rPr>
          <w:color w:val="000000"/>
        </w:rPr>
        <w:t xml:space="preserve"> OV0261</w:t>
      </w:r>
    </w:p>
    <w:p w14:paraId="0C14ACD0" w14:textId="77777777" w:rsidR="008D5190" w:rsidRDefault="008D5190" w:rsidP="008D5190">
      <w:pPr>
        <w:pStyle w:val="HTMLPreformatted"/>
        <w:rPr>
          <w:color w:val="000000"/>
        </w:rPr>
      </w:pPr>
      <w:r>
        <w:rPr>
          <w:color w:val="000000"/>
        </w:rPr>
        <w:t xml:space="preserve"> OV0261                          STATION DESCRIPTION</w:t>
      </w:r>
    </w:p>
    <w:p w14:paraId="10365486" w14:textId="77777777" w:rsidR="008D5190" w:rsidRDefault="008D5190" w:rsidP="008D5190">
      <w:pPr>
        <w:pStyle w:val="HTMLPreformatted"/>
        <w:rPr>
          <w:color w:val="000000"/>
        </w:rPr>
      </w:pPr>
      <w:r>
        <w:rPr>
          <w:color w:val="000000"/>
        </w:rPr>
        <w:t xml:space="preserve"> OV0261</w:t>
      </w:r>
    </w:p>
    <w:p w14:paraId="0F554B8F" w14:textId="77777777" w:rsidR="008D5190" w:rsidRDefault="008D5190" w:rsidP="008D5190">
      <w:pPr>
        <w:pStyle w:val="HTMLPreformatted"/>
        <w:rPr>
          <w:color w:val="000000"/>
        </w:rPr>
      </w:pPr>
      <w:r>
        <w:rPr>
          <w:color w:val="000000"/>
        </w:rPr>
        <w:t xml:space="preserve"> OV0261'DESCRIBED BY NATIONAL GEODETIC SURVEY 1982</w:t>
      </w:r>
    </w:p>
    <w:p w14:paraId="56406D3D" w14:textId="77777777" w:rsidR="008D5190" w:rsidRDefault="008D5190" w:rsidP="008D5190">
      <w:pPr>
        <w:pStyle w:val="HTMLPreformatted"/>
        <w:rPr>
          <w:color w:val="000000"/>
        </w:rPr>
      </w:pPr>
      <w:r>
        <w:rPr>
          <w:color w:val="000000"/>
        </w:rPr>
        <w:t xml:space="preserve"> OV0261'24.0 KM (14.9 MI) EAST FROM WALTMAN.</w:t>
      </w:r>
    </w:p>
    <w:p w14:paraId="00AB9129" w14:textId="77777777" w:rsidR="008D5190" w:rsidRDefault="008D5190" w:rsidP="008D5190">
      <w:pPr>
        <w:pStyle w:val="HTMLPreformatted"/>
        <w:rPr>
          <w:color w:val="000000"/>
        </w:rPr>
      </w:pPr>
      <w:r>
        <w:rPr>
          <w:color w:val="000000"/>
        </w:rPr>
        <w:t xml:space="preserve"> OV0261'24.0 KM (14.9 MI) EASTERLY ALONG U. S. HIGHWAY 20 FROM ITS JUNCTION</w:t>
      </w:r>
    </w:p>
    <w:p w14:paraId="50EC76C2" w14:textId="77777777" w:rsidR="008D5190" w:rsidRDefault="008D5190" w:rsidP="008D5190">
      <w:pPr>
        <w:pStyle w:val="HTMLPreformatted"/>
        <w:rPr>
          <w:color w:val="000000"/>
        </w:rPr>
      </w:pPr>
      <w:r>
        <w:rPr>
          <w:color w:val="000000"/>
        </w:rPr>
        <w:t xml:space="preserve"> OV0261'WITH COUNTY ROADS 104 AND 212 IN WALTMAN, 0.5 KM (0.3 MI) EAST OF</w:t>
      </w:r>
    </w:p>
    <w:p w14:paraId="1A94D868" w14:textId="77777777" w:rsidR="008D5190" w:rsidRDefault="008D5190" w:rsidP="008D5190">
      <w:pPr>
        <w:pStyle w:val="HTMLPreformatted"/>
        <w:rPr>
          <w:color w:val="000000"/>
        </w:rPr>
      </w:pPr>
      <w:r>
        <w:rPr>
          <w:color w:val="000000"/>
        </w:rPr>
        <w:t xml:space="preserve"> OV0261'MILEPOST 36, 41.4 METERS (135.8 FT) NORTH OF THE CENTERLINE OF THE</w:t>
      </w:r>
    </w:p>
    <w:p w14:paraId="5B3ECA3F" w14:textId="77777777" w:rsidR="008D5190" w:rsidRDefault="008D5190" w:rsidP="008D5190">
      <w:pPr>
        <w:pStyle w:val="HTMLPreformatted"/>
        <w:rPr>
          <w:color w:val="000000"/>
        </w:rPr>
      </w:pPr>
      <w:r>
        <w:rPr>
          <w:color w:val="000000"/>
        </w:rPr>
        <w:t xml:space="preserve"> OV0261'HIGHWAY AND 8.2 METERS (26.9 FT) WEST OF THE CENTER OF A PRIVATE</w:t>
      </w:r>
    </w:p>
    <w:p w14:paraId="12E1C322" w14:textId="77777777" w:rsidR="008D5190" w:rsidRDefault="008D5190" w:rsidP="008D5190">
      <w:pPr>
        <w:pStyle w:val="HTMLPreformatted"/>
        <w:rPr>
          <w:color w:val="000000"/>
        </w:rPr>
      </w:pPr>
      <w:r>
        <w:rPr>
          <w:color w:val="000000"/>
        </w:rPr>
        <w:t xml:space="preserve"> OV0261'DRIVEWAY.  NOTE=ACCESS TO THE DATUM POINT IS THROUGH A 5-INCH LOGO</w:t>
      </w:r>
    </w:p>
    <w:p w14:paraId="7A07A692" w14:textId="77777777" w:rsidR="008D5190" w:rsidRDefault="008D5190" w:rsidP="008D5190">
      <w:pPr>
        <w:pStyle w:val="HTMLPreformatted"/>
        <w:rPr>
          <w:color w:val="000000"/>
        </w:rPr>
      </w:pPr>
      <w:r>
        <w:rPr>
          <w:color w:val="000000"/>
        </w:rPr>
        <w:t xml:space="preserve"> OV0261'CAP.</w:t>
      </w:r>
    </w:p>
    <w:p w14:paraId="128E2A39" w14:textId="77777777" w:rsidR="008D5190" w:rsidRDefault="008D5190" w:rsidP="008D5190">
      <w:pPr>
        <w:pStyle w:val="HTMLPreformatted"/>
        <w:rPr>
          <w:color w:val="000000"/>
        </w:rPr>
      </w:pPr>
      <w:r>
        <w:rPr>
          <w:color w:val="000000"/>
        </w:rPr>
        <w:t xml:space="preserve"> OV0261'THE MARK IS 0.3 METERS  SSE FROM  A WITNESS POST AND FENCE</w:t>
      </w:r>
    </w:p>
    <w:p w14:paraId="72F697DB" w14:textId="77777777" w:rsidR="008D5190" w:rsidRDefault="008D5190" w:rsidP="008D5190">
      <w:pPr>
        <w:pStyle w:val="HTMLPreformatted"/>
        <w:rPr>
          <w:color w:val="000000"/>
        </w:rPr>
      </w:pPr>
      <w:r>
        <w:rPr>
          <w:color w:val="000000"/>
        </w:rPr>
        <w:t xml:space="preserve"> OV0261'THE MARK IS 1.0 M BELOW THE HIGHWAY.</w:t>
      </w:r>
    </w:p>
    <w:p w14:paraId="792CB3E0" w14:textId="77777777" w:rsidR="008D5190" w:rsidRDefault="008D5190" w:rsidP="008D5190">
      <w:pPr>
        <w:pStyle w:val="HTMLPreformatted"/>
        <w:rPr>
          <w:color w:val="000000"/>
        </w:rPr>
      </w:pPr>
      <w:r>
        <w:rPr>
          <w:color w:val="000000"/>
        </w:rPr>
        <w:t xml:space="preserve"> OV0261</w:t>
      </w:r>
    </w:p>
    <w:p w14:paraId="42FD9A60" w14:textId="77777777" w:rsidR="008D5190" w:rsidRDefault="008D5190" w:rsidP="008D5190">
      <w:pPr>
        <w:pStyle w:val="HTMLPreformatted"/>
        <w:rPr>
          <w:color w:val="000000"/>
        </w:rPr>
      </w:pPr>
      <w:r>
        <w:rPr>
          <w:color w:val="000000"/>
        </w:rPr>
        <w:t xml:space="preserve"> OV0261                          STATION RECOVERY (2009)</w:t>
      </w:r>
    </w:p>
    <w:p w14:paraId="16183469" w14:textId="77777777" w:rsidR="008D5190" w:rsidRDefault="008D5190" w:rsidP="008D5190">
      <w:pPr>
        <w:pStyle w:val="HTMLPreformatted"/>
        <w:rPr>
          <w:color w:val="000000"/>
        </w:rPr>
      </w:pPr>
      <w:r>
        <w:rPr>
          <w:color w:val="000000"/>
        </w:rPr>
        <w:t xml:space="preserve"> OV0261</w:t>
      </w:r>
    </w:p>
    <w:p w14:paraId="399F6A53" w14:textId="77777777" w:rsidR="008D5190" w:rsidRDefault="008D5190" w:rsidP="008D5190">
      <w:pPr>
        <w:pStyle w:val="HTMLPreformatted"/>
        <w:rPr>
          <w:color w:val="000000"/>
        </w:rPr>
      </w:pPr>
      <w:r>
        <w:rPr>
          <w:color w:val="000000"/>
        </w:rPr>
        <w:t xml:space="preserve"> OV0261'RECOVERY NOTE BY GEOCACHING 2009 (WD)</w:t>
      </w:r>
    </w:p>
    <w:p w14:paraId="33BEC540" w14:textId="77777777" w:rsidR="008D5190" w:rsidRDefault="008D5190" w:rsidP="008D5190">
      <w:pPr>
        <w:pStyle w:val="HTMLPreformatted"/>
        <w:rPr>
          <w:color w:val="000000"/>
        </w:rPr>
      </w:pPr>
      <w:r>
        <w:rPr>
          <w:color w:val="000000"/>
        </w:rPr>
        <w:t xml:space="preserve"> OV0261'THE STATION IS 26.9 FEET WEST OF THE CENTERLINE OF A DRIVEWAY LEADING</w:t>
      </w:r>
    </w:p>
    <w:p w14:paraId="38A1EC96" w14:textId="77777777" w:rsidR="008D5190" w:rsidRDefault="008D5190" w:rsidP="008D5190">
      <w:pPr>
        <w:pStyle w:val="HTMLPreformatted"/>
        <w:rPr>
          <w:color w:val="000000"/>
        </w:rPr>
      </w:pPr>
      <w:r>
        <w:rPr>
          <w:color w:val="000000"/>
        </w:rPr>
        <w:t xml:space="preserve"> OV0261'TO A RANCH SIGNED AS THE DAN MILLER RANCH.</w:t>
      </w:r>
    </w:p>
    <w:p w14:paraId="36FE0325" w14:textId="77777777" w:rsidR="008D5190" w:rsidRDefault="008D5190" w:rsidP="008D5190">
      <w:pPr>
        <w:pStyle w:val="HTMLPreformatted"/>
        <w:rPr>
          <w:color w:val="000000"/>
        </w:rPr>
      </w:pPr>
    </w:p>
    <w:p w14:paraId="49CB7550" w14:textId="77777777" w:rsidR="008D5190" w:rsidRDefault="008D5190" w:rsidP="008D5190">
      <w:pPr>
        <w:pStyle w:val="HTMLPreformatted"/>
        <w:rPr>
          <w:color w:val="000000"/>
        </w:rPr>
      </w:pPr>
    </w:p>
    <w:p w14:paraId="1D6053DC" w14:textId="77777777" w:rsidR="008D5190" w:rsidRDefault="008D5190" w:rsidP="008D5190">
      <w:pPr>
        <w:pStyle w:val="HTMLPreformatted"/>
        <w:rPr>
          <w:color w:val="000000"/>
        </w:rPr>
      </w:pPr>
    </w:p>
    <w:p w14:paraId="137DD194" w14:textId="77777777" w:rsidR="008D5190" w:rsidRDefault="008D5190" w:rsidP="008D5190">
      <w:pPr>
        <w:pStyle w:val="HTMLPreformatted"/>
        <w:rPr>
          <w:color w:val="000000"/>
        </w:rPr>
      </w:pPr>
    </w:p>
    <w:p w14:paraId="5CDDC626" w14:textId="77777777" w:rsidR="008D5190" w:rsidRDefault="008D5190" w:rsidP="008D5190">
      <w:pPr>
        <w:pStyle w:val="HTMLPreformatted"/>
        <w:rPr>
          <w:color w:val="000000"/>
        </w:rPr>
      </w:pPr>
      <w:r>
        <w:rPr>
          <w:color w:val="000000"/>
        </w:rPr>
        <w:t xml:space="preserve"> *** retrieval complete.</w:t>
      </w:r>
    </w:p>
    <w:p w14:paraId="4307802A" w14:textId="77777777" w:rsidR="008D5190" w:rsidRDefault="008D5190" w:rsidP="008D5190">
      <w:pPr>
        <w:pStyle w:val="HTMLPreformatted"/>
        <w:rPr>
          <w:color w:val="000000"/>
        </w:rPr>
      </w:pPr>
      <w:r>
        <w:rPr>
          <w:color w:val="000000"/>
        </w:rPr>
        <w:t xml:space="preserve"> Elapsed Time = 00:00:04</w:t>
      </w:r>
    </w:p>
    <w:p w14:paraId="03C48A09" w14:textId="77777777" w:rsidR="001A5BEC" w:rsidRDefault="001A5BEC">
      <w:pPr>
        <w:suppressAutoHyphens w:val="0"/>
        <w:autoSpaceDE/>
        <w:autoSpaceDN/>
        <w:adjustRightInd/>
        <w:spacing w:after="200" w:line="276" w:lineRule="auto"/>
        <w:textAlignment w:val="auto"/>
        <w:outlineLvl w:val="9"/>
        <w:rPr>
          <w:highlight w:val="lightGray"/>
        </w:rPr>
      </w:pPr>
    </w:p>
    <w:p w14:paraId="353A0CCE" w14:textId="3EB846C5" w:rsidR="009423E0" w:rsidRDefault="009423E0" w:rsidP="009423E0">
      <w:pPr>
        <w:pStyle w:val="Heading2"/>
        <w:rPr>
          <w:rFonts w:ascii="Times New Roman" w:hAnsi="Times New Roman" w:cs="Times New Roman"/>
          <w:color w:val="000000"/>
          <w:szCs w:val="36"/>
        </w:rPr>
      </w:pPr>
      <w:bookmarkStart w:id="52" w:name="_Toc97543362"/>
      <w:r>
        <w:rPr>
          <w:color w:val="000000"/>
        </w:rPr>
        <w:t>The NGS Data Sheet for L 336</w:t>
      </w:r>
      <w:bookmarkEnd w:id="52"/>
    </w:p>
    <w:p w14:paraId="0F0A053E" w14:textId="77777777" w:rsidR="009423E0" w:rsidRDefault="009423E0" w:rsidP="009423E0">
      <w:pPr>
        <w:pStyle w:val="Heading5"/>
        <w:rPr>
          <w:color w:val="000000"/>
        </w:rPr>
      </w:pPr>
      <w:r>
        <w:rPr>
          <w:color w:val="000000"/>
        </w:rPr>
        <w:t>See file </w:t>
      </w:r>
      <w:hyperlink r:id="rId69" w:tgtFrame="_blank" w:history="1">
        <w:r>
          <w:rPr>
            <w:rStyle w:val="Hyperlink"/>
          </w:rPr>
          <w:t>dsdata.pdf</w:t>
        </w:r>
      </w:hyperlink>
      <w:r>
        <w:rPr>
          <w:color w:val="000000"/>
        </w:rPr>
        <w:t> for more information about the datasheet.</w:t>
      </w:r>
    </w:p>
    <w:p w14:paraId="0E77DD2A" w14:textId="77777777" w:rsidR="009423E0" w:rsidRDefault="009423E0" w:rsidP="009423E0">
      <w:pPr>
        <w:pStyle w:val="HTMLPreformatted"/>
        <w:rPr>
          <w:color w:val="000000"/>
        </w:rPr>
      </w:pPr>
      <w:r>
        <w:rPr>
          <w:color w:val="000000"/>
        </w:rPr>
        <w:t>PROGRAM = datasheet95, VERSION = 8.12.5.9</w:t>
      </w:r>
    </w:p>
    <w:p w14:paraId="276C4C3B" w14:textId="77777777" w:rsidR="009423E0" w:rsidRDefault="009423E0" w:rsidP="009423E0">
      <w:pPr>
        <w:pStyle w:val="HTMLPreformatted"/>
        <w:rPr>
          <w:color w:val="000000"/>
        </w:rPr>
      </w:pPr>
      <w:r>
        <w:rPr>
          <w:color w:val="000000"/>
        </w:rPr>
        <w:t>Starting Datasheet Retrieval...</w:t>
      </w:r>
    </w:p>
    <w:p w14:paraId="00B54137" w14:textId="77777777" w:rsidR="009423E0" w:rsidRDefault="009423E0" w:rsidP="009423E0">
      <w:pPr>
        <w:pStyle w:val="HTMLPreformatted"/>
        <w:rPr>
          <w:color w:val="000000"/>
        </w:rPr>
      </w:pPr>
      <w:r>
        <w:rPr>
          <w:color w:val="000000"/>
        </w:rPr>
        <w:t>1        National Geodetic Survey,   Retrieval Date = AUGUST 25, 2020</w:t>
      </w:r>
    </w:p>
    <w:p w14:paraId="44937CEC" w14:textId="77777777" w:rsidR="009423E0" w:rsidRDefault="009423E0" w:rsidP="009423E0">
      <w:pPr>
        <w:pStyle w:val="HTMLPreformatted"/>
        <w:rPr>
          <w:color w:val="000000"/>
        </w:rPr>
      </w:pPr>
      <w:r>
        <w:rPr>
          <w:color w:val="000000"/>
        </w:rPr>
        <w:t xml:space="preserve"> NR0301 ***********************************************************************</w:t>
      </w:r>
    </w:p>
    <w:p w14:paraId="692C4E70" w14:textId="77777777" w:rsidR="009423E0" w:rsidRDefault="009423E0" w:rsidP="009423E0">
      <w:pPr>
        <w:pStyle w:val="HTMLPreformatted"/>
        <w:rPr>
          <w:color w:val="000000"/>
        </w:rPr>
      </w:pPr>
      <w:r>
        <w:rPr>
          <w:color w:val="000000"/>
        </w:rPr>
        <w:t xml:space="preserve"> NR0301  DESIGNATION -  L 336</w:t>
      </w:r>
    </w:p>
    <w:p w14:paraId="63CA08C9" w14:textId="77777777" w:rsidR="009423E0" w:rsidRDefault="009423E0" w:rsidP="009423E0">
      <w:pPr>
        <w:pStyle w:val="HTMLPreformatted"/>
        <w:rPr>
          <w:color w:val="000000"/>
        </w:rPr>
      </w:pPr>
      <w:r>
        <w:rPr>
          <w:color w:val="000000"/>
        </w:rPr>
        <w:t xml:space="preserve"> NR0301  PID         -  NR0301</w:t>
      </w:r>
    </w:p>
    <w:p w14:paraId="58BFE8A6" w14:textId="77777777" w:rsidR="009423E0" w:rsidRDefault="009423E0" w:rsidP="009423E0">
      <w:pPr>
        <w:pStyle w:val="HTMLPreformatted"/>
        <w:rPr>
          <w:color w:val="000000"/>
        </w:rPr>
      </w:pPr>
      <w:r>
        <w:rPr>
          <w:color w:val="000000"/>
        </w:rPr>
        <w:t xml:space="preserve"> NR0301  STATE/COUNTY-  WY/CARBON</w:t>
      </w:r>
    </w:p>
    <w:p w14:paraId="554D1C25" w14:textId="77777777" w:rsidR="009423E0" w:rsidRDefault="009423E0" w:rsidP="009423E0">
      <w:pPr>
        <w:pStyle w:val="HTMLPreformatted"/>
        <w:rPr>
          <w:color w:val="000000"/>
        </w:rPr>
      </w:pPr>
      <w:r>
        <w:rPr>
          <w:color w:val="000000"/>
        </w:rPr>
        <w:t xml:space="preserve"> NR0301  COUNTRY     -  US</w:t>
      </w:r>
    </w:p>
    <w:p w14:paraId="0A3D8A3E" w14:textId="77777777" w:rsidR="009423E0" w:rsidRDefault="009423E0" w:rsidP="009423E0">
      <w:pPr>
        <w:pStyle w:val="HTMLPreformatted"/>
        <w:rPr>
          <w:color w:val="000000"/>
        </w:rPr>
      </w:pPr>
      <w:r>
        <w:rPr>
          <w:color w:val="000000"/>
        </w:rPr>
        <w:t xml:space="preserve"> NR0301  USGS QUAD   -  MUDDY GAP (2018)</w:t>
      </w:r>
    </w:p>
    <w:p w14:paraId="75ED14FB" w14:textId="77777777" w:rsidR="009423E0" w:rsidRDefault="009423E0" w:rsidP="009423E0">
      <w:pPr>
        <w:pStyle w:val="HTMLPreformatted"/>
        <w:rPr>
          <w:color w:val="000000"/>
        </w:rPr>
      </w:pPr>
      <w:r>
        <w:rPr>
          <w:color w:val="000000"/>
        </w:rPr>
        <w:t xml:space="preserve"> NR0301</w:t>
      </w:r>
    </w:p>
    <w:p w14:paraId="234AE4AF" w14:textId="77777777" w:rsidR="009423E0" w:rsidRDefault="009423E0" w:rsidP="009423E0">
      <w:pPr>
        <w:pStyle w:val="HTMLPreformatted"/>
        <w:rPr>
          <w:color w:val="000000"/>
        </w:rPr>
      </w:pPr>
      <w:r>
        <w:rPr>
          <w:color w:val="000000"/>
        </w:rPr>
        <w:t xml:space="preserve"> NR0301                         *CURRENT SURVEY CONTROL</w:t>
      </w:r>
    </w:p>
    <w:p w14:paraId="0B33DF06" w14:textId="77777777" w:rsidR="009423E0" w:rsidRDefault="009423E0" w:rsidP="009423E0">
      <w:pPr>
        <w:pStyle w:val="HTMLPreformatted"/>
        <w:rPr>
          <w:color w:val="000000"/>
        </w:rPr>
      </w:pPr>
      <w:r>
        <w:rPr>
          <w:color w:val="000000"/>
        </w:rPr>
        <w:t xml:space="preserve"> NR0301  ______________________________________________________________________</w:t>
      </w:r>
    </w:p>
    <w:p w14:paraId="5FFFADAA" w14:textId="77777777" w:rsidR="009423E0" w:rsidRDefault="009423E0" w:rsidP="009423E0">
      <w:pPr>
        <w:pStyle w:val="HTMLPreformatted"/>
        <w:rPr>
          <w:color w:val="000000"/>
        </w:rPr>
      </w:pPr>
      <w:r>
        <w:rPr>
          <w:color w:val="000000"/>
        </w:rPr>
        <w:t xml:space="preserve"> NR0301* NAD 83(1986) POSITION- 42 17 36.51   (N) 107 27 33.18   (W)   HD_HELD1  </w:t>
      </w:r>
    </w:p>
    <w:p w14:paraId="6EB62D58" w14:textId="77777777" w:rsidR="009423E0" w:rsidRDefault="009423E0" w:rsidP="009423E0">
      <w:pPr>
        <w:pStyle w:val="HTMLPreformatted"/>
        <w:rPr>
          <w:color w:val="000000"/>
        </w:rPr>
      </w:pPr>
      <w:r>
        <w:rPr>
          <w:color w:val="000000"/>
        </w:rPr>
        <w:t xml:space="preserve"> NR0301* </w:t>
      </w:r>
      <w:hyperlink r:id="rId70" w:anchor="NAVD88" w:tgtFrame="_blank" w:history="1">
        <w:r>
          <w:rPr>
            <w:rStyle w:val="Hyperlink"/>
          </w:rPr>
          <w:t>NAVD 88</w:t>
        </w:r>
      </w:hyperlink>
      <w:r>
        <w:rPr>
          <w:color w:val="000000"/>
        </w:rPr>
        <w:t xml:space="preserve"> ORTHO HEIGHT -  1972.197 (meters)     6470.45  (feet) ADJUSTED  </w:t>
      </w:r>
    </w:p>
    <w:p w14:paraId="5DF679F6" w14:textId="77777777" w:rsidR="009423E0" w:rsidRDefault="009423E0" w:rsidP="009423E0">
      <w:pPr>
        <w:pStyle w:val="HTMLPreformatted"/>
        <w:rPr>
          <w:color w:val="000000"/>
        </w:rPr>
      </w:pPr>
      <w:r>
        <w:rPr>
          <w:color w:val="000000"/>
        </w:rPr>
        <w:t xml:space="preserve"> NR0301  ______________________________________________________________________</w:t>
      </w:r>
    </w:p>
    <w:p w14:paraId="53B1A8E9" w14:textId="77777777" w:rsidR="009423E0" w:rsidRDefault="009423E0" w:rsidP="009423E0">
      <w:pPr>
        <w:pStyle w:val="HTMLPreformatted"/>
        <w:rPr>
          <w:color w:val="000000"/>
        </w:rPr>
      </w:pPr>
      <w:r>
        <w:rPr>
          <w:color w:val="000000"/>
        </w:rPr>
        <w:t xml:space="preserve"> NR0301  GEOID HEIGHT    -        -13.212 (meters)                     GEOID18</w:t>
      </w:r>
    </w:p>
    <w:p w14:paraId="61A9C49D" w14:textId="77777777" w:rsidR="009423E0" w:rsidRDefault="009423E0" w:rsidP="009423E0">
      <w:pPr>
        <w:pStyle w:val="HTMLPreformatted"/>
        <w:rPr>
          <w:color w:val="000000"/>
        </w:rPr>
      </w:pPr>
      <w:r>
        <w:rPr>
          <w:color w:val="000000"/>
        </w:rPr>
        <w:t xml:space="preserve"> NR0301  DYNAMIC HEIGHT  -       1970.663 (meters)     6465.42  (feet) COMP</w:t>
      </w:r>
    </w:p>
    <w:p w14:paraId="48E8B04C" w14:textId="77777777" w:rsidR="009423E0" w:rsidRDefault="009423E0" w:rsidP="009423E0">
      <w:pPr>
        <w:pStyle w:val="HTMLPreformatted"/>
        <w:rPr>
          <w:color w:val="000000"/>
        </w:rPr>
      </w:pPr>
      <w:r>
        <w:rPr>
          <w:color w:val="000000"/>
        </w:rPr>
        <w:t xml:space="preserve"> NR0301  MODELED GRAVITY -    979,773.4   (mgal)                       NAVD 88</w:t>
      </w:r>
    </w:p>
    <w:p w14:paraId="21C037B7" w14:textId="77777777" w:rsidR="009423E0" w:rsidRDefault="009423E0" w:rsidP="009423E0">
      <w:pPr>
        <w:pStyle w:val="HTMLPreformatted"/>
        <w:rPr>
          <w:color w:val="000000"/>
        </w:rPr>
      </w:pPr>
      <w:r>
        <w:rPr>
          <w:color w:val="000000"/>
        </w:rPr>
        <w:t xml:space="preserve"> NR0301</w:t>
      </w:r>
    </w:p>
    <w:p w14:paraId="662634BB" w14:textId="77777777" w:rsidR="009423E0" w:rsidRDefault="009423E0" w:rsidP="009423E0">
      <w:pPr>
        <w:pStyle w:val="HTMLPreformatted"/>
        <w:rPr>
          <w:color w:val="000000"/>
        </w:rPr>
      </w:pPr>
      <w:r>
        <w:rPr>
          <w:color w:val="000000"/>
        </w:rPr>
        <w:t xml:space="preserve"> NR0301  VERT ORDER      -  FIRST     CLASS II</w:t>
      </w:r>
    </w:p>
    <w:p w14:paraId="62C1CE30" w14:textId="77777777" w:rsidR="009423E0" w:rsidRDefault="009423E0" w:rsidP="009423E0">
      <w:pPr>
        <w:pStyle w:val="HTMLPreformatted"/>
        <w:rPr>
          <w:color w:val="000000"/>
        </w:rPr>
      </w:pPr>
      <w:r>
        <w:rPr>
          <w:color w:val="000000"/>
        </w:rPr>
        <w:t xml:space="preserve"> NR0301</w:t>
      </w:r>
    </w:p>
    <w:p w14:paraId="400FE2A0" w14:textId="77777777" w:rsidR="009423E0" w:rsidRDefault="009423E0" w:rsidP="009423E0">
      <w:pPr>
        <w:pStyle w:val="HTMLPreformatted"/>
        <w:rPr>
          <w:color w:val="000000"/>
        </w:rPr>
      </w:pPr>
      <w:r>
        <w:rPr>
          <w:color w:val="000000"/>
        </w:rPr>
        <w:t xml:space="preserve"> NR0301.The horizontal coordinates were determined by differentially corrected</w:t>
      </w:r>
    </w:p>
    <w:p w14:paraId="3C75F023" w14:textId="77777777" w:rsidR="009423E0" w:rsidRDefault="009423E0" w:rsidP="009423E0">
      <w:pPr>
        <w:pStyle w:val="HTMLPreformatted"/>
        <w:rPr>
          <w:color w:val="000000"/>
        </w:rPr>
      </w:pPr>
      <w:r>
        <w:rPr>
          <w:color w:val="000000"/>
        </w:rPr>
        <w:t xml:space="preserve"> NR0301.hand held GPS observations or other comparable positioning techniques</w:t>
      </w:r>
    </w:p>
    <w:p w14:paraId="138A4AA8" w14:textId="77777777" w:rsidR="009423E0" w:rsidRDefault="009423E0" w:rsidP="009423E0">
      <w:pPr>
        <w:pStyle w:val="HTMLPreformatted"/>
        <w:rPr>
          <w:color w:val="000000"/>
        </w:rPr>
      </w:pPr>
      <w:r>
        <w:rPr>
          <w:color w:val="000000"/>
        </w:rPr>
        <w:t xml:space="preserve"> NR0301.and have an estimated accuracy of +/- 3 meters.</w:t>
      </w:r>
    </w:p>
    <w:p w14:paraId="3B5EBDA3" w14:textId="77777777" w:rsidR="009423E0" w:rsidRDefault="009423E0" w:rsidP="009423E0">
      <w:pPr>
        <w:pStyle w:val="HTMLPreformatted"/>
        <w:rPr>
          <w:color w:val="000000"/>
        </w:rPr>
      </w:pPr>
      <w:r>
        <w:rPr>
          <w:color w:val="000000"/>
        </w:rPr>
        <w:t xml:space="preserve"> NR0301.</w:t>
      </w:r>
    </w:p>
    <w:p w14:paraId="3C9DEF4E" w14:textId="77777777" w:rsidR="009423E0" w:rsidRDefault="009423E0" w:rsidP="009423E0">
      <w:pPr>
        <w:pStyle w:val="HTMLPreformatted"/>
        <w:rPr>
          <w:color w:val="000000"/>
        </w:rPr>
      </w:pPr>
      <w:r>
        <w:rPr>
          <w:color w:val="000000"/>
        </w:rPr>
        <w:t xml:space="preserve"> NR0301.The orthometric height was determined by differential leveling and</w:t>
      </w:r>
    </w:p>
    <w:p w14:paraId="11F25C0E" w14:textId="77777777" w:rsidR="009423E0" w:rsidRDefault="009423E0" w:rsidP="009423E0">
      <w:pPr>
        <w:pStyle w:val="HTMLPreformatted"/>
        <w:rPr>
          <w:color w:val="000000"/>
        </w:rPr>
      </w:pPr>
      <w:r>
        <w:rPr>
          <w:color w:val="000000"/>
        </w:rPr>
        <w:t xml:space="preserve"> NR0301.adjusted by the NATIONAL GEODETIC SURVEY</w:t>
      </w:r>
    </w:p>
    <w:p w14:paraId="19C23AF6" w14:textId="77777777" w:rsidR="009423E0" w:rsidRDefault="009423E0" w:rsidP="009423E0">
      <w:pPr>
        <w:pStyle w:val="HTMLPreformatted"/>
        <w:rPr>
          <w:color w:val="000000"/>
        </w:rPr>
      </w:pPr>
      <w:r>
        <w:rPr>
          <w:color w:val="000000"/>
        </w:rPr>
        <w:t xml:space="preserve"> NR0301.in June 1991.</w:t>
      </w:r>
    </w:p>
    <w:p w14:paraId="4B5CB9D8" w14:textId="77777777" w:rsidR="009423E0" w:rsidRDefault="009423E0" w:rsidP="009423E0">
      <w:pPr>
        <w:pStyle w:val="HTMLPreformatted"/>
        <w:rPr>
          <w:color w:val="000000"/>
        </w:rPr>
      </w:pPr>
      <w:r>
        <w:rPr>
          <w:color w:val="000000"/>
        </w:rPr>
        <w:t xml:space="preserve"> NR0301</w:t>
      </w:r>
    </w:p>
    <w:p w14:paraId="3F528270" w14:textId="77777777" w:rsidR="009423E0" w:rsidRDefault="009423E0" w:rsidP="009423E0">
      <w:pPr>
        <w:pStyle w:val="HTMLPreformatted"/>
        <w:rPr>
          <w:color w:val="000000"/>
        </w:rPr>
      </w:pPr>
      <w:r>
        <w:rPr>
          <w:color w:val="000000"/>
        </w:rPr>
        <w:t xml:space="preserve"> NR0301.Significant digits in the geoid height do not necessarily reflect accuracy.</w:t>
      </w:r>
    </w:p>
    <w:p w14:paraId="5B62DCE6" w14:textId="77777777" w:rsidR="009423E0" w:rsidRDefault="009423E0" w:rsidP="009423E0">
      <w:pPr>
        <w:pStyle w:val="HTMLPreformatted"/>
        <w:rPr>
          <w:color w:val="000000"/>
        </w:rPr>
      </w:pPr>
      <w:r>
        <w:rPr>
          <w:color w:val="000000"/>
        </w:rPr>
        <w:t xml:space="preserve"> NR0301.GEOID18 height accuracy estimate available </w:t>
      </w:r>
      <w:hyperlink r:id="rId71" w:tgtFrame="_blank" w:history="1">
        <w:r>
          <w:rPr>
            <w:rStyle w:val="Hyperlink"/>
          </w:rPr>
          <w:t>here</w:t>
        </w:r>
      </w:hyperlink>
      <w:r>
        <w:rPr>
          <w:color w:val="000000"/>
        </w:rPr>
        <w:t>.</w:t>
      </w:r>
    </w:p>
    <w:p w14:paraId="7AC15811" w14:textId="77777777" w:rsidR="009423E0" w:rsidRDefault="009423E0" w:rsidP="009423E0">
      <w:pPr>
        <w:pStyle w:val="HTMLPreformatted"/>
        <w:rPr>
          <w:color w:val="000000"/>
        </w:rPr>
      </w:pPr>
      <w:r>
        <w:rPr>
          <w:color w:val="000000"/>
        </w:rPr>
        <w:t xml:space="preserve"> NR0301</w:t>
      </w:r>
    </w:p>
    <w:p w14:paraId="665C6F52" w14:textId="77777777" w:rsidR="009423E0" w:rsidRDefault="009423E0" w:rsidP="009423E0">
      <w:pPr>
        <w:pStyle w:val="HTMLPreformatted"/>
        <w:rPr>
          <w:color w:val="000000"/>
        </w:rPr>
      </w:pPr>
      <w:r>
        <w:rPr>
          <w:color w:val="000000"/>
        </w:rPr>
        <w:t xml:space="preserve"> NR0301.Click </w:t>
      </w:r>
      <w:hyperlink r:id="rId72" w:tgtFrame="_blank" w:history="1">
        <w:r>
          <w:rPr>
            <w:rStyle w:val="Hyperlink"/>
          </w:rPr>
          <w:t>photographs</w:t>
        </w:r>
      </w:hyperlink>
      <w:r>
        <w:rPr>
          <w:color w:val="000000"/>
        </w:rPr>
        <w:t xml:space="preserve"> - Photos may exist for this station.</w:t>
      </w:r>
    </w:p>
    <w:p w14:paraId="03279368" w14:textId="77777777" w:rsidR="009423E0" w:rsidRDefault="009423E0" w:rsidP="009423E0">
      <w:pPr>
        <w:pStyle w:val="HTMLPreformatted"/>
        <w:rPr>
          <w:color w:val="000000"/>
        </w:rPr>
      </w:pPr>
      <w:r>
        <w:rPr>
          <w:color w:val="000000"/>
        </w:rPr>
        <w:t xml:space="preserve"> NR0301</w:t>
      </w:r>
    </w:p>
    <w:p w14:paraId="204E9E80" w14:textId="77777777" w:rsidR="009423E0" w:rsidRDefault="009423E0" w:rsidP="009423E0">
      <w:pPr>
        <w:pStyle w:val="HTMLPreformatted"/>
        <w:rPr>
          <w:color w:val="000000"/>
        </w:rPr>
      </w:pPr>
      <w:r>
        <w:rPr>
          <w:color w:val="000000"/>
        </w:rPr>
        <w:t xml:space="preserve"> NR0301.The dynamic height is computed by dividing the NAVD 88</w:t>
      </w:r>
    </w:p>
    <w:p w14:paraId="0323644E" w14:textId="77777777" w:rsidR="009423E0" w:rsidRDefault="009423E0" w:rsidP="009423E0">
      <w:pPr>
        <w:pStyle w:val="HTMLPreformatted"/>
        <w:rPr>
          <w:color w:val="000000"/>
        </w:rPr>
      </w:pPr>
      <w:r>
        <w:rPr>
          <w:color w:val="000000"/>
        </w:rPr>
        <w:t xml:space="preserve"> NR0301.geopotential number by the normal gravity value computed on the</w:t>
      </w:r>
    </w:p>
    <w:p w14:paraId="7FCBB99B" w14:textId="77777777" w:rsidR="009423E0" w:rsidRDefault="009423E0" w:rsidP="009423E0">
      <w:pPr>
        <w:pStyle w:val="HTMLPreformatted"/>
        <w:rPr>
          <w:color w:val="000000"/>
        </w:rPr>
      </w:pPr>
      <w:r>
        <w:rPr>
          <w:color w:val="000000"/>
        </w:rPr>
        <w:t xml:space="preserve"> NR0301.Geodetic Reference System of 1980 (GRS 80) ellipsoid at 45</w:t>
      </w:r>
    </w:p>
    <w:p w14:paraId="459C7522" w14:textId="77777777" w:rsidR="009423E0" w:rsidRDefault="009423E0" w:rsidP="009423E0">
      <w:pPr>
        <w:pStyle w:val="HTMLPreformatted"/>
        <w:rPr>
          <w:color w:val="000000"/>
        </w:rPr>
      </w:pPr>
      <w:r>
        <w:rPr>
          <w:color w:val="000000"/>
        </w:rPr>
        <w:t xml:space="preserve"> NR0301.degrees latitude (g = 980.6199 gals.).</w:t>
      </w:r>
    </w:p>
    <w:p w14:paraId="1E4673A4" w14:textId="77777777" w:rsidR="009423E0" w:rsidRDefault="009423E0" w:rsidP="009423E0">
      <w:pPr>
        <w:pStyle w:val="HTMLPreformatted"/>
        <w:rPr>
          <w:color w:val="000000"/>
        </w:rPr>
      </w:pPr>
      <w:r>
        <w:rPr>
          <w:color w:val="000000"/>
        </w:rPr>
        <w:t xml:space="preserve"> NR0301</w:t>
      </w:r>
    </w:p>
    <w:p w14:paraId="0FCF2FB3" w14:textId="77777777" w:rsidR="009423E0" w:rsidRDefault="009423E0" w:rsidP="009423E0">
      <w:pPr>
        <w:pStyle w:val="HTMLPreformatted"/>
        <w:rPr>
          <w:color w:val="000000"/>
        </w:rPr>
      </w:pPr>
      <w:r>
        <w:rPr>
          <w:color w:val="000000"/>
        </w:rPr>
        <w:t xml:space="preserve"> NR0301.The modeled gravity was interpolated from observed gravity values.</w:t>
      </w:r>
    </w:p>
    <w:p w14:paraId="1A65A6B1" w14:textId="77777777" w:rsidR="009423E0" w:rsidRDefault="009423E0" w:rsidP="009423E0">
      <w:pPr>
        <w:pStyle w:val="HTMLPreformatted"/>
        <w:rPr>
          <w:color w:val="000000"/>
        </w:rPr>
      </w:pPr>
      <w:r>
        <w:rPr>
          <w:color w:val="000000"/>
        </w:rPr>
        <w:t xml:space="preserve"> NR0301</w:t>
      </w:r>
    </w:p>
    <w:p w14:paraId="48B8A4C6" w14:textId="77777777" w:rsidR="009423E0" w:rsidRDefault="009423E0" w:rsidP="009423E0">
      <w:pPr>
        <w:pStyle w:val="HTMLPreformatted"/>
        <w:rPr>
          <w:color w:val="000000"/>
        </w:rPr>
      </w:pPr>
      <w:r>
        <w:rPr>
          <w:color w:val="000000"/>
        </w:rPr>
        <w:t xml:space="preserve"> NR0301;                    North         East    Units  Estimated Accuracy</w:t>
      </w:r>
    </w:p>
    <w:p w14:paraId="6E961CEA" w14:textId="77777777" w:rsidR="009423E0" w:rsidRDefault="009423E0" w:rsidP="009423E0">
      <w:pPr>
        <w:pStyle w:val="HTMLPreformatted"/>
        <w:rPr>
          <w:color w:val="000000"/>
        </w:rPr>
      </w:pPr>
      <w:r>
        <w:rPr>
          <w:color w:val="000000"/>
        </w:rPr>
        <w:t xml:space="preserve"> NR0301;SPC WYEC     -   299,181.4     389,619.2     MT  (+/- 3 meters HH1 GPS) </w:t>
      </w:r>
    </w:p>
    <w:p w14:paraId="0FE026CF" w14:textId="77777777" w:rsidR="009423E0" w:rsidRDefault="009423E0" w:rsidP="009423E0">
      <w:pPr>
        <w:pStyle w:val="HTMLPreformatted"/>
        <w:rPr>
          <w:color w:val="000000"/>
        </w:rPr>
      </w:pPr>
      <w:r>
        <w:rPr>
          <w:color w:val="000000"/>
        </w:rPr>
        <w:t xml:space="preserve"> NR0301</w:t>
      </w:r>
    </w:p>
    <w:p w14:paraId="253D98F6" w14:textId="77777777" w:rsidR="009423E0" w:rsidRDefault="009423E0" w:rsidP="009423E0">
      <w:pPr>
        <w:pStyle w:val="HTMLPreformatted"/>
        <w:rPr>
          <w:color w:val="000000"/>
        </w:rPr>
      </w:pPr>
      <w:r>
        <w:rPr>
          <w:color w:val="000000"/>
        </w:rPr>
        <w:t xml:space="preserve"> NR0301_U.S. NATIONAL GRID SPATIAL ADDRESS: 13TBG9726685289(NAD 83)</w:t>
      </w:r>
    </w:p>
    <w:p w14:paraId="4721CCF7" w14:textId="77777777" w:rsidR="009423E0" w:rsidRDefault="009423E0" w:rsidP="009423E0">
      <w:pPr>
        <w:pStyle w:val="HTMLPreformatted"/>
        <w:rPr>
          <w:color w:val="000000"/>
        </w:rPr>
      </w:pPr>
      <w:r>
        <w:rPr>
          <w:color w:val="000000"/>
        </w:rPr>
        <w:t xml:space="preserve"> NR0301</w:t>
      </w:r>
    </w:p>
    <w:p w14:paraId="76C0F106" w14:textId="77777777" w:rsidR="009423E0" w:rsidRDefault="009423E0" w:rsidP="009423E0">
      <w:pPr>
        <w:pStyle w:val="HTMLPreformatted"/>
        <w:rPr>
          <w:color w:val="000000"/>
        </w:rPr>
      </w:pPr>
      <w:r>
        <w:rPr>
          <w:color w:val="000000"/>
        </w:rPr>
        <w:t xml:space="preserve"> NR0301                          SUPERSEDED SURVEY CONTROL</w:t>
      </w:r>
    </w:p>
    <w:p w14:paraId="62EB7674" w14:textId="77777777" w:rsidR="009423E0" w:rsidRDefault="009423E0" w:rsidP="009423E0">
      <w:pPr>
        <w:pStyle w:val="HTMLPreformatted"/>
        <w:rPr>
          <w:color w:val="000000"/>
        </w:rPr>
      </w:pPr>
      <w:r>
        <w:rPr>
          <w:color w:val="000000"/>
        </w:rPr>
        <w:t xml:space="preserve"> NR0301</w:t>
      </w:r>
    </w:p>
    <w:p w14:paraId="7E2C22F8" w14:textId="77777777" w:rsidR="009423E0" w:rsidRDefault="009423E0" w:rsidP="009423E0">
      <w:pPr>
        <w:pStyle w:val="HTMLPreformatted"/>
        <w:rPr>
          <w:color w:val="000000"/>
        </w:rPr>
      </w:pPr>
      <w:r>
        <w:rPr>
          <w:color w:val="000000"/>
        </w:rPr>
        <w:t xml:space="preserve"> NR0301  NGVD 29 (06/08/92) 1971.111  (m)         6466.89   (f) ADJUSTED    1 2</w:t>
      </w:r>
    </w:p>
    <w:p w14:paraId="7E467455" w14:textId="77777777" w:rsidR="009423E0" w:rsidRDefault="009423E0" w:rsidP="009423E0">
      <w:pPr>
        <w:pStyle w:val="HTMLPreformatted"/>
        <w:rPr>
          <w:color w:val="000000"/>
        </w:rPr>
      </w:pPr>
      <w:r>
        <w:rPr>
          <w:color w:val="000000"/>
        </w:rPr>
        <w:t xml:space="preserve"> NR0301</w:t>
      </w:r>
    </w:p>
    <w:p w14:paraId="6FE9E4FA" w14:textId="77777777" w:rsidR="009423E0" w:rsidRDefault="009423E0" w:rsidP="009423E0">
      <w:pPr>
        <w:pStyle w:val="HTMLPreformatted"/>
        <w:rPr>
          <w:color w:val="000000"/>
        </w:rPr>
      </w:pPr>
      <w:r>
        <w:rPr>
          <w:color w:val="000000"/>
        </w:rPr>
        <w:t xml:space="preserve"> NR0301.Superseded values are not recommended for survey control.</w:t>
      </w:r>
    </w:p>
    <w:p w14:paraId="7B022DA6" w14:textId="77777777" w:rsidR="009423E0" w:rsidRDefault="009423E0" w:rsidP="009423E0">
      <w:pPr>
        <w:pStyle w:val="HTMLPreformatted"/>
        <w:rPr>
          <w:color w:val="000000"/>
        </w:rPr>
      </w:pPr>
      <w:r>
        <w:rPr>
          <w:color w:val="000000"/>
        </w:rPr>
        <w:t xml:space="preserve"> NR0301</w:t>
      </w:r>
    </w:p>
    <w:p w14:paraId="1D9E29A0" w14:textId="77777777" w:rsidR="009423E0" w:rsidRDefault="009423E0" w:rsidP="009423E0">
      <w:pPr>
        <w:pStyle w:val="HTMLPreformatted"/>
        <w:rPr>
          <w:color w:val="000000"/>
        </w:rPr>
      </w:pPr>
      <w:r>
        <w:rPr>
          <w:color w:val="000000"/>
        </w:rPr>
        <w:t xml:space="preserve"> NR0301.NGS no longer adjusts projects to the NAD 27 or NGVD 29 datums.</w:t>
      </w:r>
    </w:p>
    <w:p w14:paraId="57AF9D64" w14:textId="77777777" w:rsidR="009423E0" w:rsidRDefault="009423E0" w:rsidP="009423E0">
      <w:pPr>
        <w:pStyle w:val="HTMLPreformatted"/>
        <w:rPr>
          <w:color w:val="000000"/>
        </w:rPr>
      </w:pPr>
      <w:r>
        <w:rPr>
          <w:color w:val="000000"/>
        </w:rPr>
        <w:t xml:space="preserve"> NR0301.See file </w:t>
      </w:r>
      <w:hyperlink r:id="rId73" w:tgtFrame="_blank" w:history="1">
        <w:r>
          <w:rPr>
            <w:rStyle w:val="Hyperlink"/>
          </w:rPr>
          <w:t>dsdata.pdf</w:t>
        </w:r>
      </w:hyperlink>
      <w:r>
        <w:rPr>
          <w:color w:val="000000"/>
        </w:rPr>
        <w:t xml:space="preserve"> to determine how the superseded data were derived.</w:t>
      </w:r>
    </w:p>
    <w:p w14:paraId="0735DCFF" w14:textId="77777777" w:rsidR="009423E0" w:rsidRDefault="009423E0" w:rsidP="009423E0">
      <w:pPr>
        <w:pStyle w:val="HTMLPreformatted"/>
        <w:rPr>
          <w:color w:val="000000"/>
        </w:rPr>
      </w:pPr>
      <w:r>
        <w:rPr>
          <w:color w:val="000000"/>
        </w:rPr>
        <w:t xml:space="preserve"> NR0301</w:t>
      </w:r>
    </w:p>
    <w:p w14:paraId="386BEA0B" w14:textId="77777777" w:rsidR="009423E0" w:rsidRDefault="009423E0" w:rsidP="009423E0">
      <w:pPr>
        <w:pStyle w:val="HTMLPreformatted"/>
        <w:rPr>
          <w:color w:val="000000"/>
        </w:rPr>
      </w:pPr>
      <w:r>
        <w:rPr>
          <w:color w:val="000000"/>
        </w:rPr>
        <w:t xml:space="preserve"> NR0301_MARKER: I = METAL ROD</w:t>
      </w:r>
    </w:p>
    <w:p w14:paraId="1EFE85CF" w14:textId="77777777" w:rsidR="009423E0" w:rsidRDefault="009423E0" w:rsidP="009423E0">
      <w:pPr>
        <w:pStyle w:val="HTMLPreformatted"/>
        <w:rPr>
          <w:color w:val="000000"/>
        </w:rPr>
      </w:pPr>
      <w:r>
        <w:rPr>
          <w:color w:val="000000"/>
        </w:rPr>
        <w:t xml:space="preserve"> NR0301_SETTING: 15 = METAL ROD DRIVEN INTO GROUND. SEE TEXT FOR ADDITIONAL</w:t>
      </w:r>
    </w:p>
    <w:p w14:paraId="25601990" w14:textId="77777777" w:rsidR="009423E0" w:rsidRDefault="009423E0" w:rsidP="009423E0">
      <w:pPr>
        <w:pStyle w:val="HTMLPreformatted"/>
        <w:rPr>
          <w:color w:val="000000"/>
        </w:rPr>
      </w:pPr>
      <w:r>
        <w:rPr>
          <w:color w:val="000000"/>
        </w:rPr>
        <w:t xml:space="preserve"> NR0301+WITH SETTING: INFORMATION.</w:t>
      </w:r>
    </w:p>
    <w:p w14:paraId="72C1681A" w14:textId="77777777" w:rsidR="009423E0" w:rsidRDefault="009423E0" w:rsidP="009423E0">
      <w:pPr>
        <w:pStyle w:val="HTMLPreformatted"/>
        <w:rPr>
          <w:color w:val="000000"/>
        </w:rPr>
      </w:pPr>
      <w:r>
        <w:rPr>
          <w:color w:val="000000"/>
        </w:rPr>
        <w:t xml:space="preserve"> NR0301_STAMPING: L 336 1982</w:t>
      </w:r>
    </w:p>
    <w:p w14:paraId="00C38F88" w14:textId="77777777" w:rsidR="009423E0" w:rsidRDefault="009423E0" w:rsidP="009423E0">
      <w:pPr>
        <w:pStyle w:val="HTMLPreformatted"/>
        <w:rPr>
          <w:color w:val="000000"/>
        </w:rPr>
      </w:pPr>
      <w:r>
        <w:rPr>
          <w:color w:val="000000"/>
        </w:rPr>
        <w:t xml:space="preserve"> NR0301_MARK LOGO: NGS</w:t>
      </w:r>
    </w:p>
    <w:p w14:paraId="6965FF0A" w14:textId="77777777" w:rsidR="009423E0" w:rsidRDefault="009423E0" w:rsidP="009423E0">
      <w:pPr>
        <w:pStyle w:val="HTMLPreformatted"/>
        <w:rPr>
          <w:color w:val="000000"/>
        </w:rPr>
      </w:pPr>
      <w:r>
        <w:rPr>
          <w:color w:val="000000"/>
        </w:rPr>
        <w:t xml:space="preserve"> NR0301_PROJECTION: FLUSH</w:t>
      </w:r>
    </w:p>
    <w:p w14:paraId="08F60A0A" w14:textId="77777777" w:rsidR="009423E0" w:rsidRDefault="009423E0" w:rsidP="009423E0">
      <w:pPr>
        <w:pStyle w:val="HTMLPreformatted"/>
        <w:rPr>
          <w:color w:val="000000"/>
        </w:rPr>
      </w:pPr>
      <w:r>
        <w:rPr>
          <w:color w:val="000000"/>
        </w:rPr>
        <w:t xml:space="preserve"> NR0301_STABILITY: B = PROBABLY HOLD POSITION/ELEVATION WELL</w:t>
      </w:r>
    </w:p>
    <w:p w14:paraId="61EBD3AF" w14:textId="77777777" w:rsidR="009423E0" w:rsidRDefault="009423E0" w:rsidP="009423E0">
      <w:pPr>
        <w:pStyle w:val="HTMLPreformatted"/>
        <w:rPr>
          <w:color w:val="000000"/>
        </w:rPr>
      </w:pPr>
      <w:r>
        <w:rPr>
          <w:color w:val="000000"/>
        </w:rPr>
        <w:t xml:space="preserve"> NR0301_ROD/PIPE-DEPTH: 1.2  meters</w:t>
      </w:r>
    </w:p>
    <w:p w14:paraId="2F24C74D" w14:textId="77777777" w:rsidR="009423E0" w:rsidRDefault="009423E0" w:rsidP="009423E0">
      <w:pPr>
        <w:pStyle w:val="HTMLPreformatted"/>
        <w:rPr>
          <w:color w:val="000000"/>
        </w:rPr>
      </w:pPr>
      <w:r>
        <w:rPr>
          <w:color w:val="000000"/>
        </w:rPr>
        <w:t xml:space="preserve"> NR0301</w:t>
      </w:r>
    </w:p>
    <w:p w14:paraId="30FEAFF0" w14:textId="77777777" w:rsidR="009423E0" w:rsidRDefault="009423E0" w:rsidP="009423E0">
      <w:pPr>
        <w:pStyle w:val="HTMLPreformatted"/>
        <w:rPr>
          <w:color w:val="000000"/>
        </w:rPr>
      </w:pPr>
      <w:r>
        <w:rPr>
          <w:color w:val="000000"/>
        </w:rPr>
        <w:t xml:space="preserve"> NR0301  HISTORY     - Date     Condition        Report By</w:t>
      </w:r>
    </w:p>
    <w:p w14:paraId="35B0514C" w14:textId="77777777" w:rsidR="009423E0" w:rsidRDefault="009423E0" w:rsidP="009423E0">
      <w:pPr>
        <w:pStyle w:val="HTMLPreformatted"/>
        <w:rPr>
          <w:color w:val="000000"/>
        </w:rPr>
      </w:pPr>
      <w:r>
        <w:rPr>
          <w:color w:val="000000"/>
        </w:rPr>
        <w:t xml:space="preserve"> NR0301  HISTORY     - 1982     MONUMENTED       NGS</w:t>
      </w:r>
    </w:p>
    <w:p w14:paraId="482B928C" w14:textId="77777777" w:rsidR="009423E0" w:rsidRDefault="009423E0" w:rsidP="009423E0">
      <w:pPr>
        <w:pStyle w:val="HTMLPreformatted"/>
        <w:rPr>
          <w:color w:val="000000"/>
        </w:rPr>
      </w:pPr>
      <w:r>
        <w:rPr>
          <w:color w:val="000000"/>
        </w:rPr>
        <w:t xml:space="preserve"> NR0301</w:t>
      </w:r>
    </w:p>
    <w:p w14:paraId="4AA1D8B4" w14:textId="77777777" w:rsidR="009423E0" w:rsidRDefault="009423E0" w:rsidP="009423E0">
      <w:pPr>
        <w:pStyle w:val="HTMLPreformatted"/>
        <w:rPr>
          <w:color w:val="000000"/>
        </w:rPr>
      </w:pPr>
      <w:r>
        <w:rPr>
          <w:color w:val="000000"/>
        </w:rPr>
        <w:t xml:space="preserve"> NR0301                          STATION DESCRIPTION</w:t>
      </w:r>
    </w:p>
    <w:p w14:paraId="3E03550C" w14:textId="77777777" w:rsidR="009423E0" w:rsidRDefault="009423E0" w:rsidP="009423E0">
      <w:pPr>
        <w:pStyle w:val="HTMLPreformatted"/>
        <w:rPr>
          <w:color w:val="000000"/>
        </w:rPr>
      </w:pPr>
      <w:r>
        <w:rPr>
          <w:color w:val="000000"/>
        </w:rPr>
        <w:t xml:space="preserve"> NR0301</w:t>
      </w:r>
    </w:p>
    <w:p w14:paraId="20E2772A" w14:textId="77777777" w:rsidR="009423E0" w:rsidRDefault="009423E0" w:rsidP="009423E0">
      <w:pPr>
        <w:pStyle w:val="HTMLPreformatted"/>
        <w:rPr>
          <w:color w:val="000000"/>
        </w:rPr>
      </w:pPr>
      <w:r>
        <w:rPr>
          <w:color w:val="000000"/>
        </w:rPr>
        <w:t xml:space="preserve"> NR0301'DESCRIBED BY NATIONAL GEODETIC SURVEY 1982</w:t>
      </w:r>
    </w:p>
    <w:p w14:paraId="2B025CE0" w14:textId="77777777" w:rsidR="009423E0" w:rsidRDefault="009423E0" w:rsidP="009423E0">
      <w:pPr>
        <w:pStyle w:val="HTMLPreformatted"/>
        <w:rPr>
          <w:color w:val="000000"/>
        </w:rPr>
      </w:pPr>
      <w:r>
        <w:rPr>
          <w:color w:val="000000"/>
        </w:rPr>
        <w:t xml:space="preserve"> NR0301'8.4 KM (5.2 MI) SOUTH FROM MUDDY GAP.</w:t>
      </w:r>
    </w:p>
    <w:p w14:paraId="14B1D651" w14:textId="77777777" w:rsidR="009423E0" w:rsidRDefault="009423E0" w:rsidP="009423E0">
      <w:pPr>
        <w:pStyle w:val="HTMLPreformatted"/>
        <w:rPr>
          <w:color w:val="000000"/>
        </w:rPr>
      </w:pPr>
      <w:r>
        <w:rPr>
          <w:color w:val="000000"/>
        </w:rPr>
        <w:t xml:space="preserve"> NR0301'8.4 KM (5.2 MI) SOUTHERLY ALONG U.S. HIGHWAY 287 FROM ITS JUNCTION</w:t>
      </w:r>
    </w:p>
    <w:p w14:paraId="0577AC35" w14:textId="77777777" w:rsidR="009423E0" w:rsidRDefault="009423E0" w:rsidP="009423E0">
      <w:pPr>
        <w:pStyle w:val="HTMLPreformatted"/>
        <w:rPr>
          <w:color w:val="000000"/>
        </w:rPr>
      </w:pPr>
      <w:r>
        <w:rPr>
          <w:color w:val="000000"/>
        </w:rPr>
        <w:t xml:space="preserve"> NR0301'WITH STATE HIGHWAY 220 IN MUDDY GAP, 0.1 KM (0.05 MI) NORTH OF</w:t>
      </w:r>
    </w:p>
    <w:p w14:paraId="5B162B5E" w14:textId="77777777" w:rsidR="009423E0" w:rsidRDefault="009423E0" w:rsidP="009423E0">
      <w:pPr>
        <w:pStyle w:val="HTMLPreformatted"/>
        <w:rPr>
          <w:color w:val="000000"/>
        </w:rPr>
      </w:pPr>
      <w:r>
        <w:rPr>
          <w:color w:val="000000"/>
        </w:rPr>
        <w:t xml:space="preserve"> NR0301'MILEPOST 39, 52.4 METERS (171.9 FT) WEST OF THE CENTERLINE OF THE</w:t>
      </w:r>
    </w:p>
    <w:p w14:paraId="7C8AA53D" w14:textId="77777777" w:rsidR="009423E0" w:rsidRDefault="009423E0" w:rsidP="009423E0">
      <w:pPr>
        <w:pStyle w:val="HTMLPreformatted"/>
        <w:rPr>
          <w:color w:val="000000"/>
        </w:rPr>
      </w:pPr>
      <w:r>
        <w:rPr>
          <w:color w:val="000000"/>
        </w:rPr>
        <w:t xml:space="preserve"> NR0301'HIGHWAY AND 6.1 METERS (20.0 FT) SOUTH OF THE CENTER OF A FIELD</w:t>
      </w:r>
    </w:p>
    <w:p w14:paraId="6DF20B2B" w14:textId="77777777" w:rsidR="009423E0" w:rsidRDefault="009423E0" w:rsidP="009423E0">
      <w:pPr>
        <w:pStyle w:val="HTMLPreformatted"/>
        <w:rPr>
          <w:color w:val="000000"/>
        </w:rPr>
      </w:pPr>
      <w:r>
        <w:rPr>
          <w:color w:val="000000"/>
        </w:rPr>
        <w:t xml:space="preserve"> NR0301'ENTRANCE.  NOTE, REFUSAL WAS REACHED AT 4.0 FT.  ACCESS TO THE DATUM</w:t>
      </w:r>
    </w:p>
    <w:p w14:paraId="79A3741E" w14:textId="77777777" w:rsidR="009423E0" w:rsidRDefault="009423E0" w:rsidP="009423E0">
      <w:pPr>
        <w:pStyle w:val="HTMLPreformatted"/>
        <w:rPr>
          <w:color w:val="000000"/>
        </w:rPr>
      </w:pPr>
      <w:r>
        <w:rPr>
          <w:color w:val="000000"/>
        </w:rPr>
        <w:t xml:space="preserve"> NR0301'POINT IS THROUGH A 5-INCH LOGO CAP.</w:t>
      </w:r>
    </w:p>
    <w:p w14:paraId="0EAA9AB6" w14:textId="77777777" w:rsidR="009423E0" w:rsidRDefault="009423E0" w:rsidP="009423E0">
      <w:pPr>
        <w:pStyle w:val="HTMLPreformatted"/>
        <w:rPr>
          <w:color w:val="000000"/>
        </w:rPr>
      </w:pPr>
      <w:r>
        <w:rPr>
          <w:color w:val="000000"/>
        </w:rPr>
        <w:t xml:space="preserve"> NR0301'THE MARK IS 0.3 METERS  E FROM  A WITNESS POST AND FENCE</w:t>
      </w:r>
    </w:p>
    <w:p w14:paraId="41FDFCAD" w14:textId="77777777" w:rsidR="009423E0" w:rsidRDefault="009423E0" w:rsidP="009423E0">
      <w:pPr>
        <w:pStyle w:val="HTMLPreformatted"/>
        <w:rPr>
          <w:color w:val="000000"/>
        </w:rPr>
      </w:pPr>
      <w:r>
        <w:rPr>
          <w:color w:val="000000"/>
        </w:rPr>
        <w:t xml:space="preserve"> NR0301'THE MARK IS 2.0 M ABOVE THE HIGHWAY.</w:t>
      </w:r>
    </w:p>
    <w:p w14:paraId="47D35A67" w14:textId="77777777" w:rsidR="009423E0" w:rsidRDefault="009423E0" w:rsidP="009423E0">
      <w:pPr>
        <w:pStyle w:val="HTMLPreformatted"/>
        <w:rPr>
          <w:color w:val="000000"/>
        </w:rPr>
      </w:pPr>
    </w:p>
    <w:p w14:paraId="12400E4B" w14:textId="77777777" w:rsidR="009423E0" w:rsidRDefault="009423E0" w:rsidP="009423E0">
      <w:pPr>
        <w:pStyle w:val="HTMLPreformatted"/>
        <w:rPr>
          <w:color w:val="000000"/>
        </w:rPr>
      </w:pPr>
      <w:r>
        <w:rPr>
          <w:color w:val="000000"/>
        </w:rPr>
        <w:t xml:space="preserve"> *** retrieval complete.</w:t>
      </w:r>
    </w:p>
    <w:p w14:paraId="3E7103CD" w14:textId="77777777" w:rsidR="009423E0" w:rsidRDefault="009423E0" w:rsidP="009423E0">
      <w:pPr>
        <w:pStyle w:val="HTMLPreformatted"/>
        <w:rPr>
          <w:color w:val="000000"/>
        </w:rPr>
      </w:pPr>
      <w:r>
        <w:rPr>
          <w:color w:val="000000"/>
        </w:rPr>
        <w:t xml:space="preserve"> Elapsed Time = 00:00:01</w:t>
      </w:r>
    </w:p>
    <w:p w14:paraId="449F46FE" w14:textId="77777777" w:rsidR="009423E0" w:rsidRDefault="009423E0">
      <w:pPr>
        <w:suppressAutoHyphens w:val="0"/>
        <w:autoSpaceDE/>
        <w:autoSpaceDN/>
        <w:adjustRightInd/>
        <w:spacing w:after="200" w:line="276" w:lineRule="auto"/>
        <w:textAlignment w:val="auto"/>
        <w:outlineLvl w:val="9"/>
        <w:rPr>
          <w:highlight w:val="lightGray"/>
        </w:rPr>
      </w:pPr>
    </w:p>
    <w:p w14:paraId="49B25EEB" w14:textId="73661EEE" w:rsidR="002E4FCC" w:rsidRDefault="00647A7F">
      <w:pPr>
        <w:pStyle w:val="Heading2"/>
        <w:rPr>
          <w:rFonts w:ascii="Times New Roman" w:hAnsi="Times New Roman" w:cs="Times New Roman"/>
          <w:color w:val="000000"/>
          <w:szCs w:val="36"/>
        </w:rPr>
      </w:pPr>
      <w:bookmarkStart w:id="53" w:name="_Toc97543363"/>
      <w:r>
        <w:rPr>
          <w:color w:val="000000"/>
        </w:rPr>
        <w:t>The NGS Data Sheet</w:t>
      </w:r>
      <w:r w:rsidR="00175EC1">
        <w:rPr>
          <w:color w:val="000000"/>
        </w:rPr>
        <w:t xml:space="preserve"> for LS</w:t>
      </w:r>
      <w:r w:rsidR="00460D10">
        <w:rPr>
          <w:color w:val="000000"/>
        </w:rPr>
        <w:t xml:space="preserve"> 70</w:t>
      </w:r>
      <w:bookmarkEnd w:id="53"/>
    </w:p>
    <w:p w14:paraId="5AF02D9E" w14:textId="77777777" w:rsidR="002E4FCC" w:rsidRDefault="00647A7F">
      <w:pPr>
        <w:pStyle w:val="Heading5"/>
        <w:rPr>
          <w:color w:val="000000"/>
        </w:rPr>
      </w:pPr>
      <w:r>
        <w:rPr>
          <w:color w:val="000000"/>
        </w:rPr>
        <w:t>See file </w:t>
      </w:r>
      <w:hyperlink r:id="rId74" w:tgtFrame="_blank" w:history="1">
        <w:r>
          <w:rPr>
            <w:rStyle w:val="Hyperlink"/>
          </w:rPr>
          <w:t>dsdata.pdf</w:t>
        </w:r>
      </w:hyperlink>
      <w:r>
        <w:rPr>
          <w:color w:val="000000"/>
        </w:rPr>
        <w:t> for more information about the datasheet.</w:t>
      </w:r>
    </w:p>
    <w:p w14:paraId="4B12F4D8" w14:textId="77777777" w:rsidR="002E4FCC" w:rsidRDefault="00647A7F">
      <w:pPr>
        <w:pStyle w:val="HTMLPreformatted"/>
        <w:rPr>
          <w:color w:val="000000"/>
        </w:rPr>
      </w:pPr>
      <w:r>
        <w:rPr>
          <w:color w:val="000000"/>
        </w:rPr>
        <w:t>PROGRAM = datasheet95, VERSION = 8.12.5.14</w:t>
      </w:r>
    </w:p>
    <w:p w14:paraId="3147D245" w14:textId="77777777" w:rsidR="002E4FCC" w:rsidRDefault="00647A7F">
      <w:pPr>
        <w:pStyle w:val="HTMLPreformatted"/>
        <w:rPr>
          <w:color w:val="000000"/>
        </w:rPr>
      </w:pPr>
      <w:r>
        <w:rPr>
          <w:color w:val="000000"/>
        </w:rPr>
        <w:t>Starting Datasheet Retrieval...</w:t>
      </w:r>
    </w:p>
    <w:p w14:paraId="2B5A65B4" w14:textId="77777777" w:rsidR="002E4FCC" w:rsidRDefault="00647A7F">
      <w:pPr>
        <w:pStyle w:val="HTMLPreformatted"/>
        <w:rPr>
          <w:color w:val="000000"/>
        </w:rPr>
      </w:pPr>
      <w:r>
        <w:rPr>
          <w:color w:val="000000"/>
        </w:rPr>
        <w:t>1        National Geodetic Survey,   Retrieval Date = MARCH  2, 2022</w:t>
      </w:r>
    </w:p>
    <w:p w14:paraId="45FC6C8D" w14:textId="77777777" w:rsidR="002E4FCC" w:rsidRDefault="00647A7F">
      <w:pPr>
        <w:pStyle w:val="HTMLPreformatted"/>
        <w:rPr>
          <w:color w:val="000000"/>
        </w:rPr>
      </w:pPr>
      <w:r>
        <w:rPr>
          <w:color w:val="000000"/>
        </w:rPr>
        <w:t xml:space="preserve"> MO0965 ***********************************************************************</w:t>
      </w:r>
    </w:p>
    <w:p w14:paraId="7FDD45F8" w14:textId="77777777" w:rsidR="002E4FCC" w:rsidRDefault="00647A7F">
      <w:pPr>
        <w:pStyle w:val="HTMLPreformatted"/>
        <w:rPr>
          <w:color w:val="000000"/>
        </w:rPr>
      </w:pPr>
      <w:r>
        <w:rPr>
          <w:color w:val="000000"/>
        </w:rPr>
        <w:t xml:space="preserve"> MO0965  DESIGNATION -  LS 70</w:t>
      </w:r>
    </w:p>
    <w:p w14:paraId="66D238BF" w14:textId="77777777" w:rsidR="002E4FCC" w:rsidRDefault="00647A7F">
      <w:pPr>
        <w:pStyle w:val="HTMLPreformatted"/>
        <w:rPr>
          <w:color w:val="000000"/>
        </w:rPr>
      </w:pPr>
      <w:r>
        <w:rPr>
          <w:color w:val="000000"/>
        </w:rPr>
        <w:t xml:space="preserve"> MO0965  PID         -  MO0965</w:t>
      </w:r>
    </w:p>
    <w:p w14:paraId="29D7E8C1" w14:textId="77777777" w:rsidR="002E4FCC" w:rsidRDefault="00647A7F">
      <w:pPr>
        <w:pStyle w:val="HTMLPreformatted"/>
        <w:rPr>
          <w:color w:val="000000"/>
        </w:rPr>
      </w:pPr>
      <w:r>
        <w:rPr>
          <w:color w:val="000000"/>
        </w:rPr>
        <w:t xml:space="preserve"> MO0965  STATE/COUNTY-  WY/ALBANY</w:t>
      </w:r>
    </w:p>
    <w:p w14:paraId="5B090722" w14:textId="77777777" w:rsidR="002E4FCC" w:rsidRDefault="00647A7F">
      <w:pPr>
        <w:pStyle w:val="HTMLPreformatted"/>
        <w:rPr>
          <w:color w:val="000000"/>
        </w:rPr>
      </w:pPr>
      <w:r>
        <w:rPr>
          <w:color w:val="000000"/>
        </w:rPr>
        <w:t xml:space="preserve"> MO0965  COUNTRY     -  US</w:t>
      </w:r>
    </w:p>
    <w:p w14:paraId="04638716" w14:textId="77777777" w:rsidR="002E4FCC" w:rsidRDefault="00647A7F">
      <w:pPr>
        <w:pStyle w:val="HTMLPreformatted"/>
        <w:rPr>
          <w:color w:val="000000"/>
        </w:rPr>
      </w:pPr>
      <w:r>
        <w:rPr>
          <w:color w:val="000000"/>
        </w:rPr>
        <w:t xml:space="preserve"> MO0965  USGS QUAD   -  LARAMIE (2017)</w:t>
      </w:r>
    </w:p>
    <w:p w14:paraId="79420166" w14:textId="77777777" w:rsidR="002E4FCC" w:rsidRDefault="00647A7F">
      <w:pPr>
        <w:pStyle w:val="HTMLPreformatted"/>
        <w:rPr>
          <w:color w:val="000000"/>
        </w:rPr>
      </w:pPr>
      <w:r>
        <w:rPr>
          <w:color w:val="000000"/>
        </w:rPr>
        <w:t xml:space="preserve"> MO0965</w:t>
      </w:r>
    </w:p>
    <w:p w14:paraId="743C9EE9" w14:textId="77777777" w:rsidR="002E4FCC" w:rsidRDefault="00647A7F">
      <w:pPr>
        <w:pStyle w:val="HTMLPreformatted"/>
        <w:rPr>
          <w:color w:val="000000"/>
        </w:rPr>
      </w:pPr>
      <w:r>
        <w:rPr>
          <w:color w:val="000000"/>
        </w:rPr>
        <w:t xml:space="preserve"> MO0965                         *CURRENT SURVEY CONTROL</w:t>
      </w:r>
    </w:p>
    <w:p w14:paraId="54A95065" w14:textId="77777777" w:rsidR="002E4FCC" w:rsidRDefault="00647A7F">
      <w:pPr>
        <w:pStyle w:val="HTMLPreformatted"/>
        <w:rPr>
          <w:color w:val="000000"/>
        </w:rPr>
      </w:pPr>
      <w:r>
        <w:rPr>
          <w:color w:val="000000"/>
        </w:rPr>
        <w:t xml:space="preserve"> MO0965  ______________________________________________________________________</w:t>
      </w:r>
    </w:p>
    <w:p w14:paraId="7E7E275A" w14:textId="77777777" w:rsidR="002E4FCC" w:rsidRDefault="00647A7F">
      <w:pPr>
        <w:pStyle w:val="HTMLPreformatted"/>
        <w:rPr>
          <w:color w:val="000000"/>
        </w:rPr>
      </w:pPr>
      <w:r>
        <w:rPr>
          <w:color w:val="000000"/>
        </w:rPr>
        <w:t xml:space="preserve"> MO0965* NAD 83(1986) POSITION- 41 17 09.     (N) 105 31 20.     (W)   SCALED    </w:t>
      </w:r>
    </w:p>
    <w:p w14:paraId="48B8A0C7" w14:textId="77777777" w:rsidR="002E4FCC" w:rsidRDefault="00647A7F">
      <w:pPr>
        <w:pStyle w:val="HTMLPreformatted"/>
        <w:rPr>
          <w:color w:val="000000"/>
        </w:rPr>
      </w:pPr>
      <w:r>
        <w:rPr>
          <w:color w:val="000000"/>
        </w:rPr>
        <w:t xml:space="preserve"> MO0965* </w:t>
      </w:r>
      <w:hyperlink r:id="rId75" w:anchor="NAVD88" w:tgtFrame="_blank" w:history="1">
        <w:r>
          <w:rPr>
            <w:rStyle w:val="Hyperlink"/>
          </w:rPr>
          <w:t>NAVD 88</w:t>
        </w:r>
      </w:hyperlink>
      <w:r>
        <w:rPr>
          <w:color w:val="000000"/>
        </w:rPr>
        <w:t xml:space="preserve"> ORTHO HEIGHT -  2273.126 (meters)     7457.75  (feet) ADJUSTED  </w:t>
      </w:r>
    </w:p>
    <w:p w14:paraId="6DFCE083" w14:textId="77777777" w:rsidR="002E4FCC" w:rsidRDefault="00647A7F">
      <w:pPr>
        <w:pStyle w:val="HTMLPreformatted"/>
        <w:rPr>
          <w:color w:val="000000"/>
        </w:rPr>
      </w:pPr>
      <w:r>
        <w:rPr>
          <w:color w:val="000000"/>
        </w:rPr>
        <w:t xml:space="preserve"> MO0965  ______________________________________________________________________</w:t>
      </w:r>
    </w:p>
    <w:p w14:paraId="193DE2D9" w14:textId="77777777" w:rsidR="002E4FCC" w:rsidRDefault="00647A7F">
      <w:pPr>
        <w:pStyle w:val="HTMLPreformatted"/>
        <w:rPr>
          <w:color w:val="000000"/>
        </w:rPr>
      </w:pPr>
      <w:r>
        <w:rPr>
          <w:color w:val="000000"/>
        </w:rPr>
        <w:t xml:space="preserve"> MO0965  GEOID HEIGHT    -        -11.636 (meters)                     GEOID18</w:t>
      </w:r>
    </w:p>
    <w:p w14:paraId="76346FFA" w14:textId="77777777" w:rsidR="002E4FCC" w:rsidRDefault="00647A7F">
      <w:pPr>
        <w:pStyle w:val="HTMLPreformatted"/>
        <w:rPr>
          <w:color w:val="000000"/>
        </w:rPr>
      </w:pPr>
      <w:r>
        <w:rPr>
          <w:color w:val="000000"/>
        </w:rPr>
        <w:t xml:space="preserve"> MO0965  DYNAMIC HEIGHT  -       2271.134 (meters)     7451.21  (feet) COMP</w:t>
      </w:r>
    </w:p>
    <w:p w14:paraId="54B8BF28" w14:textId="77777777" w:rsidR="002E4FCC" w:rsidRDefault="00647A7F">
      <w:pPr>
        <w:pStyle w:val="HTMLPreformatted"/>
        <w:rPr>
          <w:color w:val="000000"/>
        </w:rPr>
      </w:pPr>
      <w:r>
        <w:rPr>
          <w:color w:val="000000"/>
        </w:rPr>
        <w:t xml:space="preserve"> MO0965  MODELED GRAVITY -    979,664.4   (mgal)                       NAVD 88</w:t>
      </w:r>
    </w:p>
    <w:p w14:paraId="4E8A4CC1" w14:textId="77777777" w:rsidR="002E4FCC" w:rsidRDefault="00647A7F">
      <w:pPr>
        <w:pStyle w:val="HTMLPreformatted"/>
        <w:rPr>
          <w:color w:val="000000"/>
        </w:rPr>
      </w:pPr>
      <w:r>
        <w:rPr>
          <w:color w:val="000000"/>
        </w:rPr>
        <w:t xml:space="preserve"> MO0965</w:t>
      </w:r>
    </w:p>
    <w:p w14:paraId="2AAF5F2E" w14:textId="77777777" w:rsidR="002E4FCC" w:rsidRDefault="00647A7F">
      <w:pPr>
        <w:pStyle w:val="HTMLPreformatted"/>
        <w:rPr>
          <w:color w:val="000000"/>
        </w:rPr>
      </w:pPr>
      <w:r>
        <w:rPr>
          <w:color w:val="000000"/>
        </w:rPr>
        <w:t xml:space="preserve"> MO0965  VERT ORDER      -  FIRST     CLASS II</w:t>
      </w:r>
    </w:p>
    <w:p w14:paraId="24E34419" w14:textId="77777777" w:rsidR="002E4FCC" w:rsidRDefault="00647A7F">
      <w:pPr>
        <w:pStyle w:val="HTMLPreformatted"/>
        <w:rPr>
          <w:color w:val="000000"/>
        </w:rPr>
      </w:pPr>
      <w:r>
        <w:rPr>
          <w:color w:val="000000"/>
        </w:rPr>
        <w:t xml:space="preserve"> MO0965</w:t>
      </w:r>
    </w:p>
    <w:p w14:paraId="3DB84B7F" w14:textId="77777777" w:rsidR="002E4FCC" w:rsidRDefault="00647A7F">
      <w:pPr>
        <w:pStyle w:val="HTMLPreformatted"/>
        <w:rPr>
          <w:color w:val="000000"/>
        </w:rPr>
      </w:pPr>
      <w:r>
        <w:rPr>
          <w:color w:val="000000"/>
        </w:rPr>
        <w:t xml:space="preserve"> MO0965.The horizontal coordinates were scaled from a map and have</w:t>
      </w:r>
    </w:p>
    <w:p w14:paraId="62352DDD" w14:textId="77777777" w:rsidR="002E4FCC" w:rsidRDefault="00647A7F">
      <w:pPr>
        <w:pStyle w:val="HTMLPreformatted"/>
        <w:rPr>
          <w:color w:val="000000"/>
        </w:rPr>
      </w:pPr>
      <w:r>
        <w:rPr>
          <w:color w:val="000000"/>
        </w:rPr>
        <w:t xml:space="preserve"> MO0965.an estimated accuracy of +/- 6 seconds.</w:t>
      </w:r>
    </w:p>
    <w:p w14:paraId="2D2D5240" w14:textId="77777777" w:rsidR="002E4FCC" w:rsidRDefault="00647A7F">
      <w:pPr>
        <w:pStyle w:val="HTMLPreformatted"/>
        <w:rPr>
          <w:color w:val="000000"/>
        </w:rPr>
      </w:pPr>
      <w:r>
        <w:rPr>
          <w:color w:val="000000"/>
        </w:rPr>
        <w:t xml:space="preserve"> MO0965.</w:t>
      </w:r>
    </w:p>
    <w:p w14:paraId="3EB9285B" w14:textId="77777777" w:rsidR="002E4FCC" w:rsidRDefault="00647A7F">
      <w:pPr>
        <w:pStyle w:val="HTMLPreformatted"/>
        <w:rPr>
          <w:color w:val="000000"/>
        </w:rPr>
      </w:pPr>
      <w:r>
        <w:rPr>
          <w:color w:val="000000"/>
        </w:rPr>
        <w:t xml:space="preserve"> MO0965.The orthometric height was determined by differential leveling and</w:t>
      </w:r>
    </w:p>
    <w:p w14:paraId="604E135B" w14:textId="77777777" w:rsidR="002E4FCC" w:rsidRDefault="00647A7F">
      <w:pPr>
        <w:pStyle w:val="HTMLPreformatted"/>
        <w:rPr>
          <w:color w:val="000000"/>
        </w:rPr>
      </w:pPr>
      <w:r>
        <w:rPr>
          <w:color w:val="000000"/>
        </w:rPr>
        <w:t xml:space="preserve"> MO0965.adjusted by the NATIONAL GEODETIC SURVEY</w:t>
      </w:r>
    </w:p>
    <w:p w14:paraId="2E498445" w14:textId="77777777" w:rsidR="002E4FCC" w:rsidRDefault="00647A7F">
      <w:pPr>
        <w:pStyle w:val="HTMLPreformatted"/>
        <w:rPr>
          <w:color w:val="000000"/>
        </w:rPr>
      </w:pPr>
      <w:r>
        <w:rPr>
          <w:color w:val="000000"/>
        </w:rPr>
        <w:t xml:space="preserve"> MO0965.in June 1991.</w:t>
      </w:r>
    </w:p>
    <w:p w14:paraId="5564085B" w14:textId="77777777" w:rsidR="002E4FCC" w:rsidRDefault="00647A7F">
      <w:pPr>
        <w:pStyle w:val="HTMLPreformatted"/>
        <w:rPr>
          <w:color w:val="000000"/>
        </w:rPr>
      </w:pPr>
      <w:r>
        <w:rPr>
          <w:color w:val="000000"/>
        </w:rPr>
        <w:t xml:space="preserve"> MO0965</w:t>
      </w:r>
    </w:p>
    <w:p w14:paraId="79A17B39" w14:textId="77777777" w:rsidR="002E4FCC" w:rsidRDefault="00647A7F">
      <w:pPr>
        <w:pStyle w:val="HTMLPreformatted"/>
        <w:rPr>
          <w:color w:val="000000"/>
        </w:rPr>
      </w:pPr>
      <w:r>
        <w:rPr>
          <w:color w:val="000000"/>
        </w:rPr>
        <w:t xml:space="preserve"> MO0965.Significant digits in the geoid height do not necessarily reflect accuracy.</w:t>
      </w:r>
    </w:p>
    <w:p w14:paraId="430136B0" w14:textId="77777777" w:rsidR="002E4FCC" w:rsidRDefault="00647A7F">
      <w:pPr>
        <w:pStyle w:val="HTMLPreformatted"/>
        <w:rPr>
          <w:color w:val="000000"/>
        </w:rPr>
      </w:pPr>
      <w:r>
        <w:rPr>
          <w:color w:val="000000"/>
        </w:rPr>
        <w:t xml:space="preserve"> MO0965.GEOID18 height accuracy estimate available </w:t>
      </w:r>
      <w:hyperlink r:id="rId76" w:tgtFrame="_blank" w:history="1">
        <w:r>
          <w:rPr>
            <w:rStyle w:val="Hyperlink"/>
          </w:rPr>
          <w:t>here</w:t>
        </w:r>
      </w:hyperlink>
      <w:r>
        <w:rPr>
          <w:color w:val="000000"/>
        </w:rPr>
        <w:t>.</w:t>
      </w:r>
    </w:p>
    <w:p w14:paraId="209BD6E1" w14:textId="77777777" w:rsidR="002E4FCC" w:rsidRDefault="00647A7F">
      <w:pPr>
        <w:pStyle w:val="HTMLPreformatted"/>
        <w:rPr>
          <w:color w:val="000000"/>
        </w:rPr>
      </w:pPr>
      <w:r>
        <w:rPr>
          <w:color w:val="000000"/>
        </w:rPr>
        <w:t xml:space="preserve"> MO0965</w:t>
      </w:r>
    </w:p>
    <w:p w14:paraId="158F4085" w14:textId="77777777" w:rsidR="002E4FCC" w:rsidRDefault="00647A7F">
      <w:pPr>
        <w:pStyle w:val="HTMLPreformatted"/>
        <w:rPr>
          <w:color w:val="000000"/>
        </w:rPr>
      </w:pPr>
      <w:r>
        <w:rPr>
          <w:color w:val="000000"/>
        </w:rPr>
        <w:t xml:space="preserve"> MO0965.Click </w:t>
      </w:r>
      <w:hyperlink r:id="rId77" w:tgtFrame="_blank" w:history="1">
        <w:r>
          <w:rPr>
            <w:rStyle w:val="Hyperlink"/>
          </w:rPr>
          <w:t>photographs</w:t>
        </w:r>
      </w:hyperlink>
      <w:r>
        <w:rPr>
          <w:color w:val="000000"/>
        </w:rPr>
        <w:t xml:space="preserve"> - Photos may exist for this station.</w:t>
      </w:r>
    </w:p>
    <w:p w14:paraId="33AAEC6F" w14:textId="77777777" w:rsidR="002E4FCC" w:rsidRDefault="00647A7F">
      <w:pPr>
        <w:pStyle w:val="HTMLPreformatted"/>
        <w:rPr>
          <w:color w:val="000000"/>
        </w:rPr>
      </w:pPr>
      <w:r>
        <w:rPr>
          <w:color w:val="000000"/>
        </w:rPr>
        <w:t xml:space="preserve"> MO0965</w:t>
      </w:r>
    </w:p>
    <w:p w14:paraId="3F3D280E" w14:textId="77777777" w:rsidR="002E4FCC" w:rsidRDefault="00647A7F">
      <w:pPr>
        <w:pStyle w:val="HTMLPreformatted"/>
        <w:rPr>
          <w:color w:val="000000"/>
        </w:rPr>
      </w:pPr>
      <w:r>
        <w:rPr>
          <w:color w:val="000000"/>
        </w:rPr>
        <w:t xml:space="preserve"> MO0965.The dynamic height is computed by dividing the NAVD 88</w:t>
      </w:r>
    </w:p>
    <w:p w14:paraId="283670BD" w14:textId="77777777" w:rsidR="002E4FCC" w:rsidRDefault="00647A7F">
      <w:pPr>
        <w:pStyle w:val="HTMLPreformatted"/>
        <w:rPr>
          <w:color w:val="000000"/>
        </w:rPr>
      </w:pPr>
      <w:r>
        <w:rPr>
          <w:color w:val="000000"/>
        </w:rPr>
        <w:t xml:space="preserve"> MO0965.geopotential number by the normal gravity value computed on the</w:t>
      </w:r>
    </w:p>
    <w:p w14:paraId="4B8FB95C" w14:textId="77777777" w:rsidR="002E4FCC" w:rsidRDefault="00647A7F">
      <w:pPr>
        <w:pStyle w:val="HTMLPreformatted"/>
        <w:rPr>
          <w:color w:val="000000"/>
        </w:rPr>
      </w:pPr>
      <w:r>
        <w:rPr>
          <w:color w:val="000000"/>
        </w:rPr>
        <w:t xml:space="preserve"> MO0965.Geodetic Reference System of 1980 (GRS 80) ellipsoid at 45</w:t>
      </w:r>
    </w:p>
    <w:p w14:paraId="63C6C8D3" w14:textId="77777777" w:rsidR="002E4FCC" w:rsidRDefault="00647A7F">
      <w:pPr>
        <w:pStyle w:val="HTMLPreformatted"/>
        <w:rPr>
          <w:color w:val="000000"/>
        </w:rPr>
      </w:pPr>
      <w:r>
        <w:rPr>
          <w:color w:val="000000"/>
        </w:rPr>
        <w:t xml:space="preserve"> MO0965.degrees latitude (g = 980.6199 gals.).</w:t>
      </w:r>
    </w:p>
    <w:p w14:paraId="5C132EA7" w14:textId="77777777" w:rsidR="002E4FCC" w:rsidRDefault="00647A7F">
      <w:pPr>
        <w:pStyle w:val="HTMLPreformatted"/>
        <w:rPr>
          <w:color w:val="000000"/>
        </w:rPr>
      </w:pPr>
      <w:r>
        <w:rPr>
          <w:color w:val="000000"/>
        </w:rPr>
        <w:t xml:space="preserve"> MO0965</w:t>
      </w:r>
    </w:p>
    <w:p w14:paraId="66F19B00" w14:textId="77777777" w:rsidR="002E4FCC" w:rsidRDefault="00647A7F">
      <w:pPr>
        <w:pStyle w:val="HTMLPreformatted"/>
        <w:rPr>
          <w:color w:val="000000"/>
        </w:rPr>
      </w:pPr>
      <w:r>
        <w:rPr>
          <w:color w:val="000000"/>
        </w:rPr>
        <w:t xml:space="preserve"> MO0965.The modeled gravity was interpolated from observed gravity values.</w:t>
      </w:r>
    </w:p>
    <w:p w14:paraId="5DD44323" w14:textId="77777777" w:rsidR="002E4FCC" w:rsidRDefault="00647A7F">
      <w:pPr>
        <w:pStyle w:val="HTMLPreformatted"/>
        <w:rPr>
          <w:color w:val="000000"/>
        </w:rPr>
      </w:pPr>
      <w:r>
        <w:rPr>
          <w:color w:val="000000"/>
        </w:rPr>
        <w:t xml:space="preserve"> MO0965</w:t>
      </w:r>
    </w:p>
    <w:p w14:paraId="33208463" w14:textId="77777777" w:rsidR="002E4FCC" w:rsidRDefault="00647A7F">
      <w:pPr>
        <w:pStyle w:val="HTMLPreformatted"/>
        <w:rPr>
          <w:color w:val="000000"/>
        </w:rPr>
      </w:pPr>
      <w:r>
        <w:rPr>
          <w:color w:val="000000"/>
        </w:rPr>
        <w:t xml:space="preserve"> MO0965;                    North         East    Units  Estimated Accuracy</w:t>
      </w:r>
    </w:p>
    <w:p w14:paraId="0183884F" w14:textId="77777777" w:rsidR="002E4FCC" w:rsidRDefault="00647A7F">
      <w:pPr>
        <w:pStyle w:val="HTMLPreformatted"/>
        <w:rPr>
          <w:color w:val="000000"/>
        </w:rPr>
      </w:pPr>
      <w:r>
        <w:rPr>
          <w:color w:val="000000"/>
        </w:rPr>
        <w:t xml:space="preserve"> MO0965;SPC WY E     -    87,320.      170,220.      MT  (+/- 180 meters Scaled)</w:t>
      </w:r>
    </w:p>
    <w:p w14:paraId="2E10F6F9" w14:textId="77777777" w:rsidR="002E4FCC" w:rsidRDefault="00647A7F">
      <w:pPr>
        <w:pStyle w:val="HTMLPreformatted"/>
        <w:rPr>
          <w:color w:val="000000"/>
        </w:rPr>
      </w:pPr>
      <w:r>
        <w:rPr>
          <w:color w:val="000000"/>
        </w:rPr>
        <w:t xml:space="preserve"> MO0965</w:t>
      </w:r>
    </w:p>
    <w:p w14:paraId="5BDF71BE" w14:textId="77777777" w:rsidR="002E4FCC" w:rsidRDefault="00647A7F">
      <w:pPr>
        <w:pStyle w:val="HTMLPreformatted"/>
        <w:rPr>
          <w:color w:val="000000"/>
        </w:rPr>
      </w:pPr>
      <w:r>
        <w:rPr>
          <w:color w:val="000000"/>
        </w:rPr>
        <w:t xml:space="preserve"> MO0965_U.S. NATIONAL GRID SPATIAL ADDRESS: 13TDF562706(NAD 83)</w:t>
      </w:r>
    </w:p>
    <w:p w14:paraId="261B6FB6" w14:textId="77777777" w:rsidR="002E4FCC" w:rsidRDefault="00647A7F">
      <w:pPr>
        <w:pStyle w:val="HTMLPreformatted"/>
        <w:rPr>
          <w:color w:val="000000"/>
        </w:rPr>
      </w:pPr>
      <w:r>
        <w:rPr>
          <w:color w:val="000000"/>
        </w:rPr>
        <w:t xml:space="preserve"> MO0965</w:t>
      </w:r>
    </w:p>
    <w:p w14:paraId="059967A5" w14:textId="77777777" w:rsidR="002E4FCC" w:rsidRDefault="00647A7F">
      <w:pPr>
        <w:pStyle w:val="HTMLPreformatted"/>
        <w:rPr>
          <w:color w:val="000000"/>
        </w:rPr>
      </w:pPr>
      <w:r>
        <w:rPr>
          <w:color w:val="000000"/>
        </w:rPr>
        <w:t xml:space="preserve"> MO0965                          SUPERSEDED SURVEY CONTROL</w:t>
      </w:r>
    </w:p>
    <w:p w14:paraId="6929E634" w14:textId="77777777" w:rsidR="002E4FCC" w:rsidRDefault="00647A7F">
      <w:pPr>
        <w:pStyle w:val="HTMLPreformatted"/>
        <w:rPr>
          <w:color w:val="000000"/>
        </w:rPr>
      </w:pPr>
      <w:r>
        <w:rPr>
          <w:color w:val="000000"/>
        </w:rPr>
        <w:t xml:space="preserve"> MO0965</w:t>
      </w:r>
    </w:p>
    <w:p w14:paraId="07713AC0" w14:textId="77777777" w:rsidR="002E4FCC" w:rsidRDefault="00647A7F">
      <w:pPr>
        <w:pStyle w:val="HTMLPreformatted"/>
        <w:rPr>
          <w:color w:val="000000"/>
        </w:rPr>
      </w:pPr>
      <w:r>
        <w:rPr>
          <w:color w:val="000000"/>
        </w:rPr>
        <w:t xml:space="preserve"> MO0965  NGVD 29 (06/08/92) 2272.060  (m)         7454.25   (f) ADJUSTED    1 2</w:t>
      </w:r>
    </w:p>
    <w:p w14:paraId="1DE793C5" w14:textId="77777777" w:rsidR="002E4FCC" w:rsidRDefault="00647A7F">
      <w:pPr>
        <w:pStyle w:val="HTMLPreformatted"/>
        <w:rPr>
          <w:color w:val="000000"/>
        </w:rPr>
      </w:pPr>
      <w:r>
        <w:rPr>
          <w:color w:val="000000"/>
        </w:rPr>
        <w:t xml:space="preserve"> MO0965</w:t>
      </w:r>
    </w:p>
    <w:p w14:paraId="581CB2FF" w14:textId="77777777" w:rsidR="002E4FCC" w:rsidRDefault="00647A7F">
      <w:pPr>
        <w:pStyle w:val="HTMLPreformatted"/>
        <w:rPr>
          <w:color w:val="000000"/>
        </w:rPr>
      </w:pPr>
      <w:r>
        <w:rPr>
          <w:color w:val="000000"/>
        </w:rPr>
        <w:t xml:space="preserve"> MO0965.Superseded values are not recommended for survey control.</w:t>
      </w:r>
    </w:p>
    <w:p w14:paraId="600BD6F2" w14:textId="77777777" w:rsidR="002E4FCC" w:rsidRDefault="00647A7F">
      <w:pPr>
        <w:pStyle w:val="HTMLPreformatted"/>
        <w:rPr>
          <w:color w:val="000000"/>
        </w:rPr>
      </w:pPr>
      <w:r>
        <w:rPr>
          <w:color w:val="000000"/>
        </w:rPr>
        <w:t xml:space="preserve"> MO0965</w:t>
      </w:r>
    </w:p>
    <w:p w14:paraId="4141FAD9" w14:textId="77777777" w:rsidR="002E4FCC" w:rsidRDefault="00647A7F">
      <w:pPr>
        <w:pStyle w:val="HTMLPreformatted"/>
        <w:rPr>
          <w:color w:val="000000"/>
        </w:rPr>
      </w:pPr>
      <w:r>
        <w:rPr>
          <w:color w:val="000000"/>
        </w:rPr>
        <w:t xml:space="preserve"> MO0965.NGS no longer adjusts projects to the NAD 27 or NGVD 29 datums.</w:t>
      </w:r>
    </w:p>
    <w:p w14:paraId="1B41371E" w14:textId="77777777" w:rsidR="002E4FCC" w:rsidRDefault="00647A7F">
      <w:pPr>
        <w:pStyle w:val="HTMLPreformatted"/>
        <w:rPr>
          <w:color w:val="000000"/>
        </w:rPr>
      </w:pPr>
      <w:r>
        <w:rPr>
          <w:color w:val="000000"/>
        </w:rPr>
        <w:t xml:space="preserve"> MO0965.See file </w:t>
      </w:r>
      <w:hyperlink r:id="rId78" w:tgtFrame="_blank" w:history="1">
        <w:r>
          <w:rPr>
            <w:rStyle w:val="Hyperlink"/>
          </w:rPr>
          <w:t>dsdata.pdf</w:t>
        </w:r>
      </w:hyperlink>
      <w:r>
        <w:rPr>
          <w:color w:val="000000"/>
        </w:rPr>
        <w:t xml:space="preserve"> to determine how the superseded data were derived.</w:t>
      </w:r>
    </w:p>
    <w:p w14:paraId="2FEC3D09" w14:textId="77777777" w:rsidR="002E4FCC" w:rsidRDefault="00647A7F">
      <w:pPr>
        <w:pStyle w:val="HTMLPreformatted"/>
        <w:rPr>
          <w:color w:val="000000"/>
        </w:rPr>
      </w:pPr>
      <w:r>
        <w:rPr>
          <w:color w:val="000000"/>
        </w:rPr>
        <w:t xml:space="preserve"> MO0965</w:t>
      </w:r>
    </w:p>
    <w:p w14:paraId="14EE5285" w14:textId="77777777" w:rsidR="002E4FCC" w:rsidRDefault="00647A7F">
      <w:pPr>
        <w:pStyle w:val="HTMLPreformatted"/>
        <w:rPr>
          <w:color w:val="000000"/>
        </w:rPr>
      </w:pPr>
      <w:r>
        <w:rPr>
          <w:color w:val="000000"/>
        </w:rPr>
        <w:t xml:space="preserve"> MO0965_MARKER: DB = BENCH MARK DISK</w:t>
      </w:r>
    </w:p>
    <w:p w14:paraId="15E08066" w14:textId="77777777" w:rsidR="002E4FCC" w:rsidRDefault="00647A7F">
      <w:pPr>
        <w:pStyle w:val="HTMLPreformatted"/>
        <w:rPr>
          <w:color w:val="000000"/>
        </w:rPr>
      </w:pPr>
      <w:r>
        <w:rPr>
          <w:color w:val="000000"/>
        </w:rPr>
        <w:t xml:space="preserve"> MO0965_SETTING: 32 = SET IN A RETAINING WALL OR CONCRETE LEDGE</w:t>
      </w:r>
    </w:p>
    <w:p w14:paraId="60AA98DA" w14:textId="77777777" w:rsidR="002E4FCC" w:rsidRDefault="00647A7F">
      <w:pPr>
        <w:pStyle w:val="HTMLPreformatted"/>
        <w:rPr>
          <w:color w:val="000000"/>
        </w:rPr>
      </w:pPr>
      <w:r>
        <w:rPr>
          <w:color w:val="000000"/>
        </w:rPr>
        <w:t xml:space="preserve"> MO0965_SP_SET: HEADWALL</w:t>
      </w:r>
    </w:p>
    <w:p w14:paraId="0BB6CE32" w14:textId="77777777" w:rsidR="002E4FCC" w:rsidRDefault="00647A7F">
      <w:pPr>
        <w:pStyle w:val="HTMLPreformatted"/>
        <w:rPr>
          <w:color w:val="000000"/>
        </w:rPr>
      </w:pPr>
      <w:r>
        <w:rPr>
          <w:color w:val="000000"/>
        </w:rPr>
        <w:t xml:space="preserve"> MO0965_STAMPING: LS 70 7454 1947</w:t>
      </w:r>
    </w:p>
    <w:p w14:paraId="7F111652" w14:textId="77777777" w:rsidR="002E4FCC" w:rsidRDefault="00647A7F">
      <w:pPr>
        <w:pStyle w:val="HTMLPreformatted"/>
        <w:rPr>
          <w:color w:val="000000"/>
        </w:rPr>
      </w:pPr>
      <w:r>
        <w:rPr>
          <w:color w:val="000000"/>
        </w:rPr>
        <w:t xml:space="preserve"> MO0965_MARK LOGO: USGS</w:t>
      </w:r>
    </w:p>
    <w:p w14:paraId="4D9256E7" w14:textId="77777777" w:rsidR="002E4FCC" w:rsidRDefault="00647A7F">
      <w:pPr>
        <w:pStyle w:val="HTMLPreformatted"/>
        <w:rPr>
          <w:color w:val="000000"/>
        </w:rPr>
      </w:pPr>
      <w:r>
        <w:rPr>
          <w:color w:val="000000"/>
        </w:rPr>
        <w:t xml:space="preserve"> MO0965_STABILITY: C = MAY HOLD, BUT OF TYPE COMMONLY SUBJECT TO</w:t>
      </w:r>
    </w:p>
    <w:p w14:paraId="021CB35D" w14:textId="77777777" w:rsidR="002E4FCC" w:rsidRDefault="00647A7F">
      <w:pPr>
        <w:pStyle w:val="HTMLPreformatted"/>
        <w:rPr>
          <w:color w:val="000000"/>
        </w:rPr>
      </w:pPr>
      <w:r>
        <w:rPr>
          <w:color w:val="000000"/>
        </w:rPr>
        <w:t xml:space="preserve"> MO0965+STABILITY: SURFACE MOTION</w:t>
      </w:r>
    </w:p>
    <w:p w14:paraId="2219A94A" w14:textId="77777777" w:rsidR="002E4FCC" w:rsidRDefault="00647A7F">
      <w:pPr>
        <w:pStyle w:val="HTMLPreformatted"/>
        <w:rPr>
          <w:color w:val="000000"/>
        </w:rPr>
      </w:pPr>
      <w:r>
        <w:rPr>
          <w:color w:val="000000"/>
        </w:rPr>
        <w:t xml:space="preserve"> MO0965</w:t>
      </w:r>
    </w:p>
    <w:p w14:paraId="4D803FB2" w14:textId="77777777" w:rsidR="002E4FCC" w:rsidRDefault="00647A7F">
      <w:pPr>
        <w:pStyle w:val="HTMLPreformatted"/>
        <w:rPr>
          <w:color w:val="000000"/>
        </w:rPr>
      </w:pPr>
      <w:r>
        <w:rPr>
          <w:color w:val="000000"/>
        </w:rPr>
        <w:t xml:space="preserve"> MO0965  HISTORY     - Date     Condition        Report By</w:t>
      </w:r>
    </w:p>
    <w:p w14:paraId="4C1868E7" w14:textId="77777777" w:rsidR="002E4FCC" w:rsidRDefault="00647A7F">
      <w:pPr>
        <w:pStyle w:val="HTMLPreformatted"/>
        <w:rPr>
          <w:color w:val="000000"/>
        </w:rPr>
      </w:pPr>
      <w:r>
        <w:rPr>
          <w:color w:val="000000"/>
        </w:rPr>
        <w:t xml:space="preserve"> MO0965  HISTORY     - 1947     MONUMENTED       USGS</w:t>
      </w:r>
    </w:p>
    <w:p w14:paraId="5F7D4C91" w14:textId="77777777" w:rsidR="002E4FCC" w:rsidRDefault="00647A7F">
      <w:pPr>
        <w:pStyle w:val="HTMLPreformatted"/>
        <w:rPr>
          <w:color w:val="000000"/>
        </w:rPr>
      </w:pPr>
      <w:r>
        <w:rPr>
          <w:color w:val="000000"/>
        </w:rPr>
        <w:t xml:space="preserve"> MO0965  HISTORY     - 1983     GOOD             NGS</w:t>
      </w:r>
    </w:p>
    <w:p w14:paraId="64EF5108" w14:textId="77777777" w:rsidR="002E4FCC" w:rsidRDefault="00647A7F">
      <w:pPr>
        <w:pStyle w:val="HTMLPreformatted"/>
        <w:rPr>
          <w:color w:val="000000"/>
        </w:rPr>
      </w:pPr>
      <w:r>
        <w:rPr>
          <w:color w:val="000000"/>
        </w:rPr>
        <w:t xml:space="preserve"> MO0965  HISTORY     - 1983     GOOD             NGS</w:t>
      </w:r>
    </w:p>
    <w:p w14:paraId="4C04917F" w14:textId="77777777" w:rsidR="002E4FCC" w:rsidRDefault="00647A7F">
      <w:pPr>
        <w:pStyle w:val="HTMLPreformatted"/>
        <w:rPr>
          <w:color w:val="000000"/>
        </w:rPr>
      </w:pPr>
      <w:r>
        <w:rPr>
          <w:color w:val="000000"/>
        </w:rPr>
        <w:t xml:space="preserve"> MO0965</w:t>
      </w:r>
    </w:p>
    <w:p w14:paraId="664E9D0F" w14:textId="77777777" w:rsidR="002E4FCC" w:rsidRDefault="00647A7F">
      <w:pPr>
        <w:pStyle w:val="HTMLPreformatted"/>
        <w:rPr>
          <w:color w:val="000000"/>
        </w:rPr>
      </w:pPr>
      <w:r>
        <w:rPr>
          <w:color w:val="000000"/>
        </w:rPr>
        <w:t xml:space="preserve"> MO0965                          STATION DESCRIPTION</w:t>
      </w:r>
    </w:p>
    <w:p w14:paraId="70EC462D" w14:textId="77777777" w:rsidR="002E4FCC" w:rsidRDefault="00647A7F">
      <w:pPr>
        <w:pStyle w:val="HTMLPreformatted"/>
        <w:rPr>
          <w:color w:val="000000"/>
        </w:rPr>
      </w:pPr>
      <w:r>
        <w:rPr>
          <w:color w:val="000000"/>
        </w:rPr>
        <w:t xml:space="preserve"> MO0965</w:t>
      </w:r>
    </w:p>
    <w:p w14:paraId="334D249C" w14:textId="77777777" w:rsidR="002E4FCC" w:rsidRDefault="00647A7F">
      <w:pPr>
        <w:pStyle w:val="HTMLPreformatted"/>
        <w:rPr>
          <w:color w:val="000000"/>
        </w:rPr>
      </w:pPr>
      <w:r>
        <w:rPr>
          <w:color w:val="000000"/>
        </w:rPr>
        <w:t xml:space="preserve"> MO0965'DESCRIBED BY NATIONAL GEODETIC SURVEY 1983</w:t>
      </w:r>
    </w:p>
    <w:p w14:paraId="31823CAE" w14:textId="77777777" w:rsidR="002E4FCC" w:rsidRDefault="00647A7F">
      <w:pPr>
        <w:pStyle w:val="HTMLPreformatted"/>
        <w:rPr>
          <w:color w:val="000000"/>
        </w:rPr>
      </w:pPr>
      <w:r>
        <w:rPr>
          <w:color w:val="000000"/>
        </w:rPr>
        <w:t xml:space="preserve"> MO0965'7.8 KM (4.85 MI) EAST FROM LARAMIE.</w:t>
      </w:r>
    </w:p>
    <w:p w14:paraId="6C5EA80A" w14:textId="77777777" w:rsidR="002E4FCC" w:rsidRDefault="00647A7F">
      <w:pPr>
        <w:pStyle w:val="HTMLPreformatted"/>
        <w:rPr>
          <w:color w:val="000000"/>
        </w:rPr>
      </w:pPr>
      <w:r>
        <w:rPr>
          <w:color w:val="000000"/>
        </w:rPr>
        <w:t xml:space="preserve"> MO0965'0.3 KM (0.2 MI) NORTH ALONG THE UNION PACIFIC RAILROAD FROM THE</w:t>
      </w:r>
    </w:p>
    <w:p w14:paraId="066176C1" w14:textId="77777777" w:rsidR="002E4FCC" w:rsidRDefault="00647A7F">
      <w:pPr>
        <w:pStyle w:val="HTMLPreformatted"/>
        <w:rPr>
          <w:color w:val="000000"/>
        </w:rPr>
      </w:pPr>
      <w:r>
        <w:rPr>
          <w:color w:val="000000"/>
        </w:rPr>
        <w:t xml:space="preserve"> MO0965'STATION IN LARAMIE, THENCE 6.7 KM (4.15 MI) EASTERLY ALONG GRAND</w:t>
      </w:r>
    </w:p>
    <w:p w14:paraId="64158BF9" w14:textId="77777777" w:rsidR="002E4FCC" w:rsidRDefault="00647A7F">
      <w:pPr>
        <w:pStyle w:val="HTMLPreformatted"/>
        <w:rPr>
          <w:color w:val="000000"/>
        </w:rPr>
      </w:pPr>
      <w:r>
        <w:rPr>
          <w:color w:val="000000"/>
        </w:rPr>
        <w:t xml:space="preserve"> MO0965'AVENUE, THENCE 0.8 KM (0.5 MI) SOUTHEAST ALONG INTERSTATE HIGHWAY 80,</w:t>
      </w:r>
    </w:p>
    <w:p w14:paraId="29A7C2B3" w14:textId="77777777" w:rsidR="002E4FCC" w:rsidRDefault="00647A7F">
      <w:pPr>
        <w:pStyle w:val="HTMLPreformatted"/>
        <w:rPr>
          <w:color w:val="000000"/>
        </w:rPr>
      </w:pPr>
      <w:r>
        <w:rPr>
          <w:color w:val="000000"/>
        </w:rPr>
        <w:t xml:space="preserve"> MO0965'IN TOP OF THE NORTHWEST END OF THE NORTHEAST CONCRETE HEADWALL OF A</w:t>
      </w:r>
    </w:p>
    <w:p w14:paraId="23E50E71" w14:textId="77777777" w:rsidR="002E4FCC" w:rsidRDefault="00647A7F">
      <w:pPr>
        <w:pStyle w:val="HTMLPreformatted"/>
        <w:rPr>
          <w:color w:val="000000"/>
        </w:rPr>
      </w:pPr>
      <w:r>
        <w:rPr>
          <w:color w:val="000000"/>
        </w:rPr>
        <w:t xml:space="preserve"> MO0965'CULVERT UNDER OLD U.S. HIGHWAY 30, 30.5 METERS (100.1 FT) SOUTHWEST OF</w:t>
      </w:r>
    </w:p>
    <w:p w14:paraId="2567CE7C" w14:textId="77777777" w:rsidR="002E4FCC" w:rsidRDefault="00647A7F">
      <w:pPr>
        <w:pStyle w:val="HTMLPreformatted"/>
        <w:rPr>
          <w:color w:val="000000"/>
        </w:rPr>
      </w:pPr>
      <w:r>
        <w:rPr>
          <w:color w:val="000000"/>
        </w:rPr>
        <w:t xml:space="preserve"> MO0965'THE CENTERLINE OF THE EAST BOUND LANES OF THE HIGHWAY, AND 9.2 METERS</w:t>
      </w:r>
    </w:p>
    <w:p w14:paraId="1A691ED3" w14:textId="77777777" w:rsidR="002E4FCC" w:rsidRDefault="00647A7F">
      <w:pPr>
        <w:pStyle w:val="HTMLPreformatted"/>
        <w:rPr>
          <w:color w:val="000000"/>
        </w:rPr>
      </w:pPr>
      <w:r>
        <w:rPr>
          <w:color w:val="000000"/>
        </w:rPr>
        <w:t xml:space="preserve"> MO0965'(30.2 FT) NORTHEAST OF THE CENTERLINE OF THE OLD HIGHWAY.</w:t>
      </w:r>
    </w:p>
    <w:p w14:paraId="4DD04BD5" w14:textId="77777777" w:rsidR="002E4FCC" w:rsidRDefault="00647A7F">
      <w:pPr>
        <w:pStyle w:val="HTMLPreformatted"/>
        <w:rPr>
          <w:color w:val="000000"/>
        </w:rPr>
      </w:pPr>
      <w:r>
        <w:rPr>
          <w:color w:val="000000"/>
        </w:rPr>
        <w:t xml:space="preserve"> MO0965</w:t>
      </w:r>
    </w:p>
    <w:p w14:paraId="4AFA19A6" w14:textId="77777777" w:rsidR="002E4FCC" w:rsidRDefault="00647A7F">
      <w:pPr>
        <w:pStyle w:val="HTMLPreformatted"/>
        <w:rPr>
          <w:color w:val="000000"/>
        </w:rPr>
      </w:pPr>
      <w:r>
        <w:rPr>
          <w:color w:val="000000"/>
        </w:rPr>
        <w:t xml:space="preserve"> MO0965                          STATION RECOVERY (1983)</w:t>
      </w:r>
    </w:p>
    <w:p w14:paraId="77B6C506" w14:textId="77777777" w:rsidR="002E4FCC" w:rsidRDefault="00647A7F">
      <w:pPr>
        <w:pStyle w:val="HTMLPreformatted"/>
        <w:rPr>
          <w:color w:val="000000"/>
        </w:rPr>
      </w:pPr>
      <w:r>
        <w:rPr>
          <w:color w:val="000000"/>
        </w:rPr>
        <w:t xml:space="preserve"> MO0965</w:t>
      </w:r>
    </w:p>
    <w:p w14:paraId="39B18193" w14:textId="77777777" w:rsidR="002E4FCC" w:rsidRDefault="00647A7F">
      <w:pPr>
        <w:pStyle w:val="HTMLPreformatted"/>
        <w:rPr>
          <w:color w:val="000000"/>
        </w:rPr>
      </w:pPr>
      <w:r>
        <w:rPr>
          <w:color w:val="000000"/>
        </w:rPr>
        <w:t xml:space="preserve"> MO0965'RECOVERY NOTE BY NATIONAL GEODETIC SURVEY 1983</w:t>
      </w:r>
    </w:p>
    <w:p w14:paraId="69C4AAC2" w14:textId="77777777" w:rsidR="002E4FCC" w:rsidRDefault="00647A7F">
      <w:pPr>
        <w:pStyle w:val="HTMLPreformatted"/>
        <w:rPr>
          <w:color w:val="000000"/>
        </w:rPr>
      </w:pPr>
      <w:r>
        <w:rPr>
          <w:color w:val="000000"/>
        </w:rPr>
        <w:t xml:space="preserve"> MO0965'RECOVERED IN GOOD CONDITION.</w:t>
      </w:r>
    </w:p>
    <w:p w14:paraId="38D7C3D2" w14:textId="77777777" w:rsidR="002E4FCC" w:rsidRDefault="002E4FCC">
      <w:pPr>
        <w:pStyle w:val="HTMLPreformatted"/>
        <w:rPr>
          <w:color w:val="000000"/>
        </w:rPr>
      </w:pPr>
    </w:p>
    <w:p w14:paraId="488025FB" w14:textId="77777777" w:rsidR="002E4FCC" w:rsidRDefault="002E4FCC">
      <w:pPr>
        <w:pStyle w:val="HTMLPreformatted"/>
        <w:rPr>
          <w:color w:val="000000"/>
        </w:rPr>
      </w:pPr>
    </w:p>
    <w:p w14:paraId="773DEE17" w14:textId="77777777" w:rsidR="002E4FCC" w:rsidRDefault="002E4FCC">
      <w:pPr>
        <w:pStyle w:val="HTMLPreformatted"/>
        <w:rPr>
          <w:color w:val="000000"/>
        </w:rPr>
      </w:pPr>
    </w:p>
    <w:p w14:paraId="1DE3D561" w14:textId="77777777" w:rsidR="002E4FCC" w:rsidRDefault="002E4FCC">
      <w:pPr>
        <w:pStyle w:val="HTMLPreformatted"/>
        <w:rPr>
          <w:color w:val="000000"/>
        </w:rPr>
      </w:pPr>
    </w:p>
    <w:p w14:paraId="487DA8CE" w14:textId="77777777" w:rsidR="002E4FCC" w:rsidRDefault="00647A7F">
      <w:pPr>
        <w:pStyle w:val="HTMLPreformatted"/>
        <w:rPr>
          <w:color w:val="000000"/>
        </w:rPr>
      </w:pPr>
      <w:r>
        <w:rPr>
          <w:color w:val="000000"/>
        </w:rPr>
        <w:t xml:space="preserve"> *** retrieval complete.</w:t>
      </w:r>
    </w:p>
    <w:p w14:paraId="17C1B404" w14:textId="77777777" w:rsidR="002E4FCC" w:rsidRDefault="00647A7F">
      <w:pPr>
        <w:pStyle w:val="HTMLPreformatted"/>
        <w:rPr>
          <w:color w:val="000000"/>
        </w:rPr>
      </w:pPr>
      <w:r>
        <w:rPr>
          <w:color w:val="000000"/>
        </w:rPr>
        <w:t xml:space="preserve"> Elapsed Time = 00:00:03</w:t>
      </w:r>
    </w:p>
    <w:p w14:paraId="1446EFA3" w14:textId="77777777" w:rsidR="00460D10" w:rsidRDefault="00460D10">
      <w:pPr>
        <w:suppressAutoHyphens w:val="0"/>
        <w:autoSpaceDE/>
        <w:autoSpaceDN/>
        <w:adjustRightInd/>
        <w:spacing w:after="200" w:line="276" w:lineRule="auto"/>
        <w:textAlignment w:val="auto"/>
        <w:outlineLvl w:val="9"/>
        <w:rPr>
          <w:highlight w:val="lightGray"/>
        </w:rPr>
      </w:pPr>
    </w:p>
    <w:p w14:paraId="2CCA195B" w14:textId="73FD9FC6" w:rsidR="00460D10" w:rsidRDefault="00460D10" w:rsidP="00460D10">
      <w:pPr>
        <w:pStyle w:val="Heading2"/>
        <w:rPr>
          <w:rFonts w:ascii="Times New Roman" w:hAnsi="Times New Roman" w:cs="Times New Roman"/>
          <w:color w:val="000000"/>
          <w:szCs w:val="36"/>
        </w:rPr>
      </w:pPr>
      <w:bookmarkStart w:id="54" w:name="_Toc97543364"/>
      <w:r>
        <w:rPr>
          <w:color w:val="000000"/>
        </w:rPr>
        <w:t>The NGS Data Sheet for Miller</w:t>
      </w:r>
      <w:bookmarkEnd w:id="54"/>
    </w:p>
    <w:p w14:paraId="603B909F" w14:textId="77777777" w:rsidR="00460D10" w:rsidRDefault="00460D10" w:rsidP="00460D10">
      <w:pPr>
        <w:pStyle w:val="Heading5"/>
        <w:rPr>
          <w:color w:val="000000"/>
        </w:rPr>
      </w:pPr>
      <w:r>
        <w:rPr>
          <w:color w:val="000000"/>
        </w:rPr>
        <w:t>See file </w:t>
      </w:r>
      <w:hyperlink r:id="rId79" w:tgtFrame="_blank" w:history="1">
        <w:r>
          <w:rPr>
            <w:rStyle w:val="Hyperlink"/>
          </w:rPr>
          <w:t>dsdata.pdf</w:t>
        </w:r>
      </w:hyperlink>
      <w:r>
        <w:rPr>
          <w:color w:val="000000"/>
        </w:rPr>
        <w:t> for more information about the datasheet.</w:t>
      </w:r>
    </w:p>
    <w:p w14:paraId="6828186C" w14:textId="77777777" w:rsidR="00460D10" w:rsidRDefault="00460D10" w:rsidP="00460D10">
      <w:pPr>
        <w:pStyle w:val="HTMLPreformatted"/>
        <w:rPr>
          <w:color w:val="000000"/>
        </w:rPr>
      </w:pPr>
      <w:r>
        <w:rPr>
          <w:color w:val="000000"/>
        </w:rPr>
        <w:t>PROGRAM = datasheet95, VERSION = 8.12.5.9</w:t>
      </w:r>
    </w:p>
    <w:p w14:paraId="653DE051" w14:textId="77777777" w:rsidR="00460D10" w:rsidRDefault="00460D10" w:rsidP="00460D10">
      <w:pPr>
        <w:pStyle w:val="HTMLPreformatted"/>
        <w:rPr>
          <w:color w:val="000000"/>
        </w:rPr>
      </w:pPr>
      <w:r>
        <w:rPr>
          <w:color w:val="000000"/>
        </w:rPr>
        <w:t>Starting Datasheet Retrieval...</w:t>
      </w:r>
    </w:p>
    <w:p w14:paraId="11D371A6" w14:textId="77777777" w:rsidR="00460D10" w:rsidRDefault="00460D10" w:rsidP="00460D10">
      <w:pPr>
        <w:pStyle w:val="HTMLPreformatted"/>
        <w:rPr>
          <w:color w:val="000000"/>
        </w:rPr>
      </w:pPr>
      <w:r>
        <w:rPr>
          <w:color w:val="000000"/>
        </w:rPr>
        <w:t>1        National Geodetic Survey,   Retrieval Date = SEPTEMBER  8, 2020</w:t>
      </w:r>
    </w:p>
    <w:p w14:paraId="77BBA832" w14:textId="77777777" w:rsidR="00460D10" w:rsidRDefault="00460D10" w:rsidP="00460D10">
      <w:pPr>
        <w:pStyle w:val="HTMLPreformatted"/>
        <w:rPr>
          <w:color w:val="000000"/>
        </w:rPr>
      </w:pPr>
      <w:r>
        <w:rPr>
          <w:color w:val="000000"/>
        </w:rPr>
        <w:t xml:space="preserve"> MP0657 ***********************************************************************</w:t>
      </w:r>
    </w:p>
    <w:p w14:paraId="75307D86" w14:textId="77777777" w:rsidR="00460D10" w:rsidRDefault="00460D10" w:rsidP="00460D10">
      <w:pPr>
        <w:pStyle w:val="HTMLPreformatted"/>
        <w:rPr>
          <w:color w:val="000000"/>
        </w:rPr>
      </w:pPr>
      <w:r>
        <w:rPr>
          <w:color w:val="000000"/>
        </w:rPr>
        <w:t xml:space="preserve"> MP0657  DESIGNATION -  MILLER</w:t>
      </w:r>
    </w:p>
    <w:p w14:paraId="604C6527" w14:textId="77777777" w:rsidR="00460D10" w:rsidRDefault="00460D10" w:rsidP="00460D10">
      <w:pPr>
        <w:pStyle w:val="HTMLPreformatted"/>
        <w:rPr>
          <w:color w:val="000000"/>
        </w:rPr>
      </w:pPr>
      <w:r>
        <w:rPr>
          <w:color w:val="000000"/>
        </w:rPr>
        <w:t xml:space="preserve"> MP0657  PID         -  MP0657</w:t>
      </w:r>
    </w:p>
    <w:p w14:paraId="6DD18386" w14:textId="77777777" w:rsidR="00460D10" w:rsidRDefault="00460D10" w:rsidP="00460D10">
      <w:pPr>
        <w:pStyle w:val="HTMLPreformatted"/>
        <w:rPr>
          <w:color w:val="000000"/>
        </w:rPr>
      </w:pPr>
      <w:r>
        <w:rPr>
          <w:color w:val="000000"/>
        </w:rPr>
        <w:t xml:space="preserve"> MP0657  STATE/COUNTY-  WY/CARBON</w:t>
      </w:r>
    </w:p>
    <w:p w14:paraId="19AF9D46" w14:textId="77777777" w:rsidR="00460D10" w:rsidRDefault="00460D10" w:rsidP="00460D10">
      <w:pPr>
        <w:pStyle w:val="HTMLPreformatted"/>
        <w:rPr>
          <w:color w:val="000000"/>
        </w:rPr>
      </w:pPr>
      <w:r>
        <w:rPr>
          <w:color w:val="000000"/>
        </w:rPr>
        <w:t xml:space="preserve"> MP0657  COUNTRY     -  US</w:t>
      </w:r>
    </w:p>
    <w:p w14:paraId="013147FF" w14:textId="77777777" w:rsidR="00460D10" w:rsidRDefault="00460D10" w:rsidP="00460D10">
      <w:pPr>
        <w:pStyle w:val="HTMLPreformatted"/>
        <w:rPr>
          <w:color w:val="000000"/>
        </w:rPr>
      </w:pPr>
      <w:r>
        <w:rPr>
          <w:color w:val="000000"/>
        </w:rPr>
        <w:t xml:space="preserve"> MP0657  USGS QUAD   -  PINE GROVE RANCH (2017)</w:t>
      </w:r>
    </w:p>
    <w:p w14:paraId="5AA3B2A3" w14:textId="77777777" w:rsidR="00460D10" w:rsidRDefault="00460D10" w:rsidP="00460D10">
      <w:pPr>
        <w:pStyle w:val="HTMLPreformatted"/>
        <w:rPr>
          <w:color w:val="000000"/>
        </w:rPr>
      </w:pPr>
      <w:r>
        <w:rPr>
          <w:color w:val="000000"/>
        </w:rPr>
        <w:t xml:space="preserve"> MP0657</w:t>
      </w:r>
    </w:p>
    <w:p w14:paraId="55090F7A" w14:textId="77777777" w:rsidR="00460D10" w:rsidRDefault="00460D10" w:rsidP="00460D10">
      <w:pPr>
        <w:pStyle w:val="HTMLPreformatted"/>
        <w:rPr>
          <w:color w:val="000000"/>
        </w:rPr>
      </w:pPr>
      <w:r>
        <w:rPr>
          <w:color w:val="000000"/>
        </w:rPr>
        <w:t xml:space="preserve"> MP0657                         *CURRENT SURVEY CONTROL</w:t>
      </w:r>
    </w:p>
    <w:p w14:paraId="57A38EB7" w14:textId="77777777" w:rsidR="00460D10" w:rsidRDefault="00460D10" w:rsidP="00460D10">
      <w:pPr>
        <w:pStyle w:val="HTMLPreformatted"/>
        <w:rPr>
          <w:color w:val="000000"/>
        </w:rPr>
      </w:pPr>
      <w:r>
        <w:rPr>
          <w:color w:val="000000"/>
        </w:rPr>
        <w:t xml:space="preserve"> MP0657  ______________________________________________________________________</w:t>
      </w:r>
    </w:p>
    <w:p w14:paraId="38A6E2B0" w14:textId="77777777" w:rsidR="00460D10" w:rsidRDefault="00460D10" w:rsidP="00460D10">
      <w:pPr>
        <w:pStyle w:val="HTMLPreformatted"/>
        <w:rPr>
          <w:color w:val="000000"/>
        </w:rPr>
      </w:pPr>
      <w:r>
        <w:rPr>
          <w:color w:val="000000"/>
        </w:rPr>
        <w:t xml:space="preserve"> MP0657* NAD 83(1993) POSITION- 41 28 38.35812(N) 107 19 32.05569(W)   ADJUSTED  </w:t>
      </w:r>
    </w:p>
    <w:p w14:paraId="75535C77" w14:textId="77777777" w:rsidR="00460D10" w:rsidRDefault="00460D10" w:rsidP="00460D10">
      <w:pPr>
        <w:pStyle w:val="HTMLPreformatted"/>
        <w:rPr>
          <w:color w:val="000000"/>
        </w:rPr>
      </w:pPr>
      <w:r>
        <w:rPr>
          <w:color w:val="000000"/>
        </w:rPr>
        <w:t xml:space="preserve"> MP0657* </w:t>
      </w:r>
      <w:hyperlink r:id="rId80" w:anchor="NAVD88" w:tgtFrame="_blank" w:history="1">
        <w:r>
          <w:rPr>
            <w:rStyle w:val="Hyperlink"/>
          </w:rPr>
          <w:t>NAVD 88</w:t>
        </w:r>
      </w:hyperlink>
      <w:r>
        <w:rPr>
          <w:color w:val="000000"/>
        </w:rPr>
        <w:t xml:space="preserve"> ORTHO HEIGHT -  2565.2   (meters)     8416.    (feet) VERTCON   </w:t>
      </w:r>
    </w:p>
    <w:p w14:paraId="1A0F3BF7" w14:textId="77777777" w:rsidR="00460D10" w:rsidRDefault="00460D10" w:rsidP="00460D10">
      <w:pPr>
        <w:pStyle w:val="HTMLPreformatted"/>
        <w:rPr>
          <w:color w:val="000000"/>
        </w:rPr>
      </w:pPr>
      <w:r>
        <w:rPr>
          <w:color w:val="000000"/>
        </w:rPr>
        <w:t xml:space="preserve"> MP0657  ______________________________________________________________________</w:t>
      </w:r>
    </w:p>
    <w:p w14:paraId="557C3A96" w14:textId="77777777" w:rsidR="00460D10" w:rsidRDefault="00460D10" w:rsidP="00460D10">
      <w:pPr>
        <w:pStyle w:val="HTMLPreformatted"/>
        <w:rPr>
          <w:color w:val="000000"/>
        </w:rPr>
      </w:pPr>
      <w:r>
        <w:rPr>
          <w:color w:val="000000"/>
        </w:rPr>
        <w:t xml:space="preserve"> MP0657  GEOID HEIGHT    -        -12.851 (meters)                     GEOID18</w:t>
      </w:r>
    </w:p>
    <w:p w14:paraId="19E06DC0" w14:textId="77777777" w:rsidR="00460D10" w:rsidRDefault="00460D10" w:rsidP="00460D10">
      <w:pPr>
        <w:pStyle w:val="HTMLPreformatted"/>
        <w:rPr>
          <w:color w:val="000000"/>
        </w:rPr>
      </w:pPr>
      <w:r>
        <w:rPr>
          <w:color w:val="000000"/>
        </w:rPr>
        <w:t xml:space="preserve"> MP0657  LAPLACE CORR    -          5.16  (seconds)                    DEFLEC18</w:t>
      </w:r>
    </w:p>
    <w:p w14:paraId="51DF2FBF" w14:textId="77777777" w:rsidR="00460D10" w:rsidRDefault="00460D10" w:rsidP="00460D10">
      <w:pPr>
        <w:pStyle w:val="HTMLPreformatted"/>
        <w:rPr>
          <w:color w:val="000000"/>
        </w:rPr>
      </w:pPr>
      <w:r>
        <w:rPr>
          <w:color w:val="000000"/>
        </w:rPr>
        <w:t xml:space="preserve"> MP0657  HORZ ORDER      -  SECOND</w:t>
      </w:r>
    </w:p>
    <w:p w14:paraId="7A3799C9" w14:textId="77777777" w:rsidR="00460D10" w:rsidRDefault="00460D10" w:rsidP="00460D10">
      <w:pPr>
        <w:pStyle w:val="HTMLPreformatted"/>
        <w:rPr>
          <w:color w:val="000000"/>
        </w:rPr>
      </w:pPr>
      <w:r>
        <w:rPr>
          <w:color w:val="000000"/>
        </w:rPr>
        <w:t xml:space="preserve"> MP0657</w:t>
      </w:r>
    </w:p>
    <w:p w14:paraId="4213A756" w14:textId="77777777" w:rsidR="00460D10" w:rsidRDefault="00460D10" w:rsidP="00460D10">
      <w:pPr>
        <w:pStyle w:val="HTMLPreformatted"/>
        <w:rPr>
          <w:color w:val="000000"/>
        </w:rPr>
      </w:pPr>
      <w:r>
        <w:rPr>
          <w:color w:val="000000"/>
        </w:rPr>
        <w:t xml:space="preserve"> MP0657.The horizontal coordinates were established by classical geodetic methods</w:t>
      </w:r>
    </w:p>
    <w:p w14:paraId="070756B4" w14:textId="77777777" w:rsidR="00460D10" w:rsidRDefault="00460D10" w:rsidP="00460D10">
      <w:pPr>
        <w:pStyle w:val="HTMLPreformatted"/>
        <w:rPr>
          <w:color w:val="000000"/>
        </w:rPr>
      </w:pPr>
      <w:r>
        <w:rPr>
          <w:color w:val="000000"/>
        </w:rPr>
        <w:t xml:space="preserve"> MP0657.and adjusted by the National Geodetic Survey in January 1997.</w:t>
      </w:r>
    </w:p>
    <w:p w14:paraId="3F95DD4E" w14:textId="77777777" w:rsidR="00460D10" w:rsidRDefault="00460D10" w:rsidP="00460D10">
      <w:pPr>
        <w:pStyle w:val="HTMLPreformatted"/>
        <w:rPr>
          <w:color w:val="000000"/>
        </w:rPr>
      </w:pPr>
      <w:r>
        <w:rPr>
          <w:color w:val="000000"/>
        </w:rPr>
        <w:t xml:space="preserve"> MP0657.</w:t>
      </w:r>
    </w:p>
    <w:p w14:paraId="7357CFBA" w14:textId="77777777" w:rsidR="00460D10" w:rsidRDefault="00460D10" w:rsidP="00460D10">
      <w:pPr>
        <w:pStyle w:val="HTMLPreformatted"/>
        <w:rPr>
          <w:color w:val="000000"/>
        </w:rPr>
      </w:pPr>
      <w:r>
        <w:rPr>
          <w:color w:val="000000"/>
        </w:rPr>
        <w:t xml:space="preserve"> MP0657.The NAVD 88 height was computed by applying the VERTCON shift value to</w:t>
      </w:r>
    </w:p>
    <w:p w14:paraId="0AC8FCF9" w14:textId="77777777" w:rsidR="00460D10" w:rsidRDefault="00460D10" w:rsidP="00460D10">
      <w:pPr>
        <w:pStyle w:val="HTMLPreformatted"/>
        <w:rPr>
          <w:color w:val="000000"/>
        </w:rPr>
      </w:pPr>
      <w:r>
        <w:rPr>
          <w:color w:val="000000"/>
        </w:rPr>
        <w:t xml:space="preserve"> MP0657.the NGVD 29 height (displayed under SUPERSEDED SURVEY CONTROL.)</w:t>
      </w:r>
    </w:p>
    <w:p w14:paraId="5B9D8D3C" w14:textId="77777777" w:rsidR="00460D10" w:rsidRDefault="00460D10" w:rsidP="00460D10">
      <w:pPr>
        <w:pStyle w:val="HTMLPreformatted"/>
        <w:rPr>
          <w:color w:val="000000"/>
        </w:rPr>
      </w:pPr>
      <w:r>
        <w:rPr>
          <w:color w:val="000000"/>
        </w:rPr>
        <w:t xml:space="preserve"> MP0657</w:t>
      </w:r>
    </w:p>
    <w:p w14:paraId="46401A27" w14:textId="77777777" w:rsidR="00460D10" w:rsidRDefault="00460D10" w:rsidP="00460D10">
      <w:pPr>
        <w:pStyle w:val="HTMLPreformatted"/>
        <w:rPr>
          <w:color w:val="000000"/>
        </w:rPr>
      </w:pPr>
      <w:r>
        <w:rPr>
          <w:color w:val="000000"/>
        </w:rPr>
        <w:t xml:space="preserve"> MP0657.Significant digits in the geoid height do not necessarily reflect accuracy.</w:t>
      </w:r>
    </w:p>
    <w:p w14:paraId="24381E77" w14:textId="77777777" w:rsidR="00460D10" w:rsidRDefault="00460D10" w:rsidP="00460D10">
      <w:pPr>
        <w:pStyle w:val="HTMLPreformatted"/>
        <w:rPr>
          <w:color w:val="000000"/>
        </w:rPr>
      </w:pPr>
      <w:r>
        <w:rPr>
          <w:color w:val="000000"/>
        </w:rPr>
        <w:t xml:space="preserve"> MP0657.GEOID18 height accuracy estimate available </w:t>
      </w:r>
      <w:hyperlink r:id="rId81" w:tgtFrame="_blank" w:history="1">
        <w:r>
          <w:rPr>
            <w:rStyle w:val="Hyperlink"/>
          </w:rPr>
          <w:t>here</w:t>
        </w:r>
      </w:hyperlink>
      <w:r>
        <w:rPr>
          <w:color w:val="000000"/>
        </w:rPr>
        <w:t>.</w:t>
      </w:r>
    </w:p>
    <w:p w14:paraId="17F57BF9" w14:textId="77777777" w:rsidR="00460D10" w:rsidRDefault="00460D10" w:rsidP="00460D10">
      <w:pPr>
        <w:pStyle w:val="HTMLPreformatted"/>
        <w:rPr>
          <w:color w:val="000000"/>
        </w:rPr>
      </w:pPr>
      <w:r>
        <w:rPr>
          <w:color w:val="000000"/>
        </w:rPr>
        <w:t xml:space="preserve"> MP0657</w:t>
      </w:r>
    </w:p>
    <w:p w14:paraId="3FA1B089" w14:textId="77777777" w:rsidR="00460D10" w:rsidRDefault="00460D10" w:rsidP="00460D10">
      <w:pPr>
        <w:pStyle w:val="HTMLPreformatted"/>
        <w:rPr>
          <w:color w:val="000000"/>
        </w:rPr>
      </w:pPr>
      <w:r>
        <w:rPr>
          <w:color w:val="000000"/>
        </w:rPr>
        <w:t xml:space="preserve"> MP0657.Click </w:t>
      </w:r>
      <w:hyperlink r:id="rId82" w:tgtFrame="_blank" w:history="1">
        <w:r>
          <w:rPr>
            <w:rStyle w:val="Hyperlink"/>
          </w:rPr>
          <w:t>photographs</w:t>
        </w:r>
      </w:hyperlink>
      <w:r>
        <w:rPr>
          <w:color w:val="000000"/>
        </w:rPr>
        <w:t xml:space="preserve"> - Photos may exist for this station.</w:t>
      </w:r>
    </w:p>
    <w:p w14:paraId="38FE50A3" w14:textId="77777777" w:rsidR="00460D10" w:rsidRDefault="00460D10" w:rsidP="00460D10">
      <w:pPr>
        <w:pStyle w:val="HTMLPreformatted"/>
        <w:rPr>
          <w:color w:val="000000"/>
        </w:rPr>
      </w:pPr>
      <w:r>
        <w:rPr>
          <w:color w:val="000000"/>
        </w:rPr>
        <w:t xml:space="preserve"> MP0657</w:t>
      </w:r>
    </w:p>
    <w:p w14:paraId="0F684107" w14:textId="77777777" w:rsidR="00460D10" w:rsidRDefault="00460D10" w:rsidP="00460D10">
      <w:pPr>
        <w:pStyle w:val="HTMLPreformatted"/>
        <w:rPr>
          <w:color w:val="000000"/>
        </w:rPr>
      </w:pPr>
      <w:r>
        <w:rPr>
          <w:color w:val="000000"/>
        </w:rPr>
        <w:t xml:space="preserve"> MP0657.The Laplace correction was computed from DEFLEC18 derived deflections.</w:t>
      </w:r>
    </w:p>
    <w:p w14:paraId="2D936BC8" w14:textId="77777777" w:rsidR="00460D10" w:rsidRDefault="00460D10" w:rsidP="00460D10">
      <w:pPr>
        <w:pStyle w:val="HTMLPreformatted"/>
        <w:rPr>
          <w:color w:val="000000"/>
        </w:rPr>
      </w:pPr>
      <w:r>
        <w:rPr>
          <w:color w:val="000000"/>
        </w:rPr>
        <w:t xml:space="preserve"> MP0657</w:t>
      </w:r>
    </w:p>
    <w:p w14:paraId="0B9AA104" w14:textId="77777777" w:rsidR="00460D10" w:rsidRDefault="00460D10" w:rsidP="00460D10">
      <w:pPr>
        <w:pStyle w:val="HTMLPreformatted"/>
        <w:rPr>
          <w:color w:val="000000"/>
        </w:rPr>
      </w:pPr>
      <w:r>
        <w:rPr>
          <w:color w:val="000000"/>
        </w:rPr>
        <w:t xml:space="preserve"> MP0657. The following values were computed from the NAD 83(1993) position.</w:t>
      </w:r>
    </w:p>
    <w:p w14:paraId="461FC343" w14:textId="77777777" w:rsidR="00460D10" w:rsidRDefault="00460D10" w:rsidP="00460D10">
      <w:pPr>
        <w:pStyle w:val="HTMLPreformatted"/>
        <w:rPr>
          <w:color w:val="000000"/>
        </w:rPr>
      </w:pPr>
      <w:r>
        <w:rPr>
          <w:color w:val="000000"/>
        </w:rPr>
        <w:t xml:space="preserve"> MP0657</w:t>
      </w:r>
    </w:p>
    <w:p w14:paraId="4B92ACA4" w14:textId="77777777" w:rsidR="00460D10" w:rsidRDefault="00460D10" w:rsidP="00460D10">
      <w:pPr>
        <w:pStyle w:val="HTMLPreformatted"/>
        <w:rPr>
          <w:color w:val="000000"/>
        </w:rPr>
      </w:pPr>
      <w:r>
        <w:rPr>
          <w:color w:val="000000"/>
        </w:rPr>
        <w:t xml:space="preserve"> MP0657;                    North         East     Units Scale Factor Converg.</w:t>
      </w:r>
    </w:p>
    <w:p w14:paraId="54F5FE79" w14:textId="77777777" w:rsidR="00460D10" w:rsidRDefault="00460D10" w:rsidP="00460D10">
      <w:pPr>
        <w:pStyle w:val="HTMLPreformatted"/>
        <w:rPr>
          <w:color w:val="000000"/>
        </w:rPr>
      </w:pPr>
      <w:r>
        <w:rPr>
          <w:color w:val="000000"/>
        </w:rPr>
        <w:t xml:space="preserve"> MP0657;SPC WYEC     -   208,528.429   400,648.309   MT  0.99993751   +0 00 18.5</w:t>
      </w:r>
    </w:p>
    <w:p w14:paraId="7C303B33" w14:textId="77777777" w:rsidR="00460D10" w:rsidRDefault="00460D10" w:rsidP="00460D10">
      <w:pPr>
        <w:pStyle w:val="HTMLPreformatted"/>
        <w:rPr>
          <w:color w:val="000000"/>
        </w:rPr>
      </w:pPr>
      <w:r>
        <w:rPr>
          <w:color w:val="000000"/>
        </w:rPr>
        <w:t xml:space="preserve"> MP0657;SPC WYEC     -   684,147.02  1,314,460.33   sFT  0.99993751   +0 00 18.5</w:t>
      </w:r>
    </w:p>
    <w:p w14:paraId="615C0C29" w14:textId="77777777" w:rsidR="00460D10" w:rsidRDefault="00460D10" w:rsidP="00460D10">
      <w:pPr>
        <w:pStyle w:val="HTMLPreformatted"/>
        <w:rPr>
          <w:color w:val="000000"/>
        </w:rPr>
      </w:pPr>
      <w:r>
        <w:rPr>
          <w:color w:val="000000"/>
        </w:rPr>
        <w:t xml:space="preserve"> MP0657;UTM  13      - 4,594,357.240   305,827.061   MT  1.00006401   -1 32 26.7</w:t>
      </w:r>
    </w:p>
    <w:p w14:paraId="234B6BD2" w14:textId="77777777" w:rsidR="00460D10" w:rsidRDefault="00460D10" w:rsidP="00460D10">
      <w:pPr>
        <w:pStyle w:val="HTMLPreformatted"/>
        <w:rPr>
          <w:color w:val="000000"/>
        </w:rPr>
      </w:pPr>
      <w:r>
        <w:rPr>
          <w:color w:val="000000"/>
        </w:rPr>
        <w:t xml:space="preserve"> MP0657</w:t>
      </w:r>
    </w:p>
    <w:p w14:paraId="1F74127C" w14:textId="77777777" w:rsidR="00460D10" w:rsidRDefault="00460D10" w:rsidP="00460D10">
      <w:pPr>
        <w:pStyle w:val="HTMLPreformatted"/>
        <w:rPr>
          <w:color w:val="000000"/>
        </w:rPr>
      </w:pPr>
      <w:r>
        <w:rPr>
          <w:color w:val="000000"/>
        </w:rPr>
        <w:t xml:space="preserve"> MP0657!             -  Elev Factor  x  Scale Factor =   Combined Factor</w:t>
      </w:r>
    </w:p>
    <w:p w14:paraId="42F5E58E" w14:textId="77777777" w:rsidR="00460D10" w:rsidRDefault="00460D10" w:rsidP="00460D10">
      <w:pPr>
        <w:pStyle w:val="HTMLPreformatted"/>
        <w:rPr>
          <w:color w:val="000000"/>
        </w:rPr>
      </w:pPr>
      <w:r>
        <w:rPr>
          <w:color w:val="000000"/>
        </w:rPr>
        <w:t xml:space="preserve"> MP0657!SPC WYEC     -   0.99959982  x   0.99993751  =   0.99953736</w:t>
      </w:r>
    </w:p>
    <w:p w14:paraId="6E744F80" w14:textId="77777777" w:rsidR="00460D10" w:rsidRDefault="00460D10" w:rsidP="00460D10">
      <w:pPr>
        <w:pStyle w:val="HTMLPreformatted"/>
        <w:rPr>
          <w:color w:val="000000"/>
        </w:rPr>
      </w:pPr>
      <w:r>
        <w:rPr>
          <w:color w:val="000000"/>
        </w:rPr>
        <w:t xml:space="preserve"> MP0657!UTM  13      -   0.99959982  x   1.00006401  =   0.99966381</w:t>
      </w:r>
    </w:p>
    <w:p w14:paraId="7F1AD64F" w14:textId="77777777" w:rsidR="00460D10" w:rsidRDefault="00460D10" w:rsidP="00460D10">
      <w:pPr>
        <w:pStyle w:val="HTMLPreformatted"/>
        <w:rPr>
          <w:color w:val="000000"/>
        </w:rPr>
      </w:pPr>
      <w:r>
        <w:rPr>
          <w:color w:val="000000"/>
        </w:rPr>
        <w:t xml:space="preserve"> MP0657</w:t>
      </w:r>
    </w:p>
    <w:p w14:paraId="439C9BCC" w14:textId="77777777" w:rsidR="00460D10" w:rsidRDefault="00460D10" w:rsidP="00460D10">
      <w:pPr>
        <w:pStyle w:val="HTMLPreformatted"/>
        <w:rPr>
          <w:color w:val="000000"/>
        </w:rPr>
      </w:pPr>
      <w:r>
        <w:rPr>
          <w:color w:val="000000"/>
        </w:rPr>
        <w:t xml:space="preserve"> MP0657:                Primary Azimuth Mark                     Grid Az</w:t>
      </w:r>
    </w:p>
    <w:p w14:paraId="6A11A7C4" w14:textId="77777777" w:rsidR="00460D10" w:rsidRDefault="00460D10" w:rsidP="00460D10">
      <w:pPr>
        <w:pStyle w:val="HTMLPreformatted"/>
        <w:rPr>
          <w:color w:val="000000"/>
        </w:rPr>
      </w:pPr>
      <w:r>
        <w:rPr>
          <w:color w:val="000000"/>
        </w:rPr>
        <w:t xml:space="preserve"> MP0657:SPC WYEC     -  MILLER AZ MK                             284 34 42.4</w:t>
      </w:r>
    </w:p>
    <w:p w14:paraId="425DEF0F" w14:textId="77777777" w:rsidR="00460D10" w:rsidRDefault="00460D10" w:rsidP="00460D10">
      <w:pPr>
        <w:pStyle w:val="HTMLPreformatted"/>
        <w:rPr>
          <w:color w:val="000000"/>
        </w:rPr>
      </w:pPr>
      <w:r>
        <w:rPr>
          <w:color w:val="000000"/>
        </w:rPr>
        <w:t xml:space="preserve"> MP0657:UTM  13      -  MILLER AZ MK                             286 07 27.6</w:t>
      </w:r>
    </w:p>
    <w:p w14:paraId="28A8D8A9" w14:textId="77777777" w:rsidR="00460D10" w:rsidRDefault="00460D10" w:rsidP="00460D10">
      <w:pPr>
        <w:pStyle w:val="HTMLPreformatted"/>
        <w:rPr>
          <w:color w:val="000000"/>
        </w:rPr>
      </w:pPr>
      <w:r>
        <w:rPr>
          <w:color w:val="000000"/>
        </w:rPr>
        <w:t xml:space="preserve"> MP0657</w:t>
      </w:r>
    </w:p>
    <w:p w14:paraId="708C866F" w14:textId="77777777" w:rsidR="00460D10" w:rsidRDefault="00460D10" w:rsidP="00460D10">
      <w:pPr>
        <w:pStyle w:val="HTMLPreformatted"/>
        <w:rPr>
          <w:color w:val="000000"/>
        </w:rPr>
      </w:pPr>
      <w:r>
        <w:rPr>
          <w:color w:val="000000"/>
        </w:rPr>
        <w:t xml:space="preserve"> MP0657_U.S. NATIONAL GRID SPATIAL ADDRESS: 13TCF0582794357(NAD 83)</w:t>
      </w:r>
    </w:p>
    <w:p w14:paraId="5A0E559F" w14:textId="77777777" w:rsidR="00460D10" w:rsidRDefault="00460D10" w:rsidP="00460D10">
      <w:pPr>
        <w:pStyle w:val="HTMLPreformatted"/>
        <w:rPr>
          <w:color w:val="000000"/>
        </w:rPr>
      </w:pPr>
      <w:r>
        <w:rPr>
          <w:color w:val="000000"/>
        </w:rPr>
        <w:t xml:space="preserve"> MP0657</w:t>
      </w:r>
    </w:p>
    <w:p w14:paraId="72F793FE" w14:textId="77777777" w:rsidR="00460D10" w:rsidRDefault="00460D10" w:rsidP="00460D10">
      <w:pPr>
        <w:pStyle w:val="HTMLPreformatted"/>
        <w:rPr>
          <w:color w:val="000000"/>
        </w:rPr>
      </w:pPr>
      <w:r>
        <w:rPr>
          <w:color w:val="000000"/>
        </w:rPr>
        <w:t xml:space="preserve"> MP0657|---------------------------------------------------------------------|</w:t>
      </w:r>
    </w:p>
    <w:p w14:paraId="1EF5724F" w14:textId="77777777" w:rsidR="00460D10" w:rsidRDefault="00460D10" w:rsidP="00460D10">
      <w:pPr>
        <w:pStyle w:val="HTMLPreformatted"/>
        <w:rPr>
          <w:color w:val="000000"/>
        </w:rPr>
      </w:pPr>
      <w:r>
        <w:rPr>
          <w:color w:val="000000"/>
        </w:rPr>
        <w:t xml:space="preserve"> MP0657| PID    Reference Object                     Distance      Geod. Az  |</w:t>
      </w:r>
    </w:p>
    <w:p w14:paraId="492EFE11" w14:textId="77777777" w:rsidR="00460D10" w:rsidRDefault="00460D10" w:rsidP="00460D10">
      <w:pPr>
        <w:pStyle w:val="HTMLPreformatted"/>
        <w:rPr>
          <w:color w:val="000000"/>
        </w:rPr>
      </w:pPr>
      <w:r>
        <w:rPr>
          <w:color w:val="000000"/>
        </w:rPr>
        <w:t xml:space="preserve"> MP0657|                                                           dddmmss.s |</w:t>
      </w:r>
    </w:p>
    <w:p w14:paraId="2AD5A2F3" w14:textId="77777777" w:rsidR="00460D10" w:rsidRDefault="00460D10" w:rsidP="00460D10">
      <w:pPr>
        <w:pStyle w:val="HTMLPreformatted"/>
        <w:rPr>
          <w:color w:val="000000"/>
        </w:rPr>
      </w:pPr>
      <w:r>
        <w:rPr>
          <w:color w:val="000000"/>
        </w:rPr>
        <w:t xml:space="preserve"> MP0657| CP6242 MILLER RM 2                          10.622 METERS 01409     |</w:t>
      </w:r>
    </w:p>
    <w:p w14:paraId="60D916C6" w14:textId="77777777" w:rsidR="00460D10" w:rsidRDefault="00460D10" w:rsidP="00460D10">
      <w:pPr>
        <w:pStyle w:val="HTMLPreformatted"/>
        <w:rPr>
          <w:color w:val="000000"/>
        </w:rPr>
      </w:pPr>
      <w:r>
        <w:rPr>
          <w:color w:val="000000"/>
        </w:rPr>
        <w:t xml:space="preserve"> MP0657| CP6241 MILLER RM 1                          11.123 METERS 27625     |</w:t>
      </w:r>
    </w:p>
    <w:p w14:paraId="034B8340" w14:textId="77777777" w:rsidR="00460D10" w:rsidRDefault="00460D10" w:rsidP="00460D10">
      <w:pPr>
        <w:pStyle w:val="HTMLPreformatted"/>
        <w:rPr>
          <w:color w:val="000000"/>
        </w:rPr>
      </w:pPr>
      <w:r>
        <w:rPr>
          <w:color w:val="000000"/>
        </w:rPr>
        <w:t xml:space="preserve"> MP0657| CP6240 MILLER AZ MK                                       2843500.9 |</w:t>
      </w:r>
    </w:p>
    <w:p w14:paraId="02F6CF26" w14:textId="77777777" w:rsidR="00460D10" w:rsidRDefault="00460D10" w:rsidP="00460D10">
      <w:pPr>
        <w:pStyle w:val="HTMLPreformatted"/>
        <w:rPr>
          <w:color w:val="000000"/>
        </w:rPr>
      </w:pPr>
      <w:r>
        <w:rPr>
          <w:color w:val="000000"/>
        </w:rPr>
        <w:t xml:space="preserve"> MP0657|---------------------------------------------------------------------|</w:t>
      </w:r>
    </w:p>
    <w:p w14:paraId="51758E51" w14:textId="77777777" w:rsidR="00460D10" w:rsidRDefault="00460D10" w:rsidP="00460D10">
      <w:pPr>
        <w:pStyle w:val="HTMLPreformatted"/>
        <w:rPr>
          <w:color w:val="000000"/>
        </w:rPr>
      </w:pPr>
      <w:r>
        <w:rPr>
          <w:color w:val="000000"/>
        </w:rPr>
        <w:t xml:space="preserve"> MP0657</w:t>
      </w:r>
    </w:p>
    <w:p w14:paraId="25E19C07" w14:textId="77777777" w:rsidR="00460D10" w:rsidRDefault="00460D10" w:rsidP="00460D10">
      <w:pPr>
        <w:pStyle w:val="HTMLPreformatted"/>
        <w:rPr>
          <w:color w:val="000000"/>
        </w:rPr>
      </w:pPr>
      <w:r>
        <w:rPr>
          <w:color w:val="000000"/>
        </w:rPr>
        <w:t xml:space="preserve"> MP0657                          SUPERSEDED SURVEY CONTROL</w:t>
      </w:r>
    </w:p>
    <w:p w14:paraId="5B2B8C3D" w14:textId="77777777" w:rsidR="00460D10" w:rsidRDefault="00460D10" w:rsidP="00460D10">
      <w:pPr>
        <w:pStyle w:val="HTMLPreformatted"/>
        <w:rPr>
          <w:color w:val="000000"/>
        </w:rPr>
      </w:pPr>
      <w:r>
        <w:rPr>
          <w:color w:val="000000"/>
        </w:rPr>
        <w:t xml:space="preserve"> MP0657</w:t>
      </w:r>
    </w:p>
    <w:p w14:paraId="30AFD5E1" w14:textId="77777777" w:rsidR="00460D10" w:rsidRDefault="00460D10" w:rsidP="00460D10">
      <w:pPr>
        <w:pStyle w:val="HTMLPreformatted"/>
        <w:rPr>
          <w:color w:val="000000"/>
        </w:rPr>
      </w:pPr>
      <w:r>
        <w:rPr>
          <w:color w:val="000000"/>
        </w:rPr>
        <w:t xml:space="preserve"> MP0657  NAD 83(1986)-  41 28 38.34758(N)    107 19 32.04669(W) AD(       ) 2</w:t>
      </w:r>
    </w:p>
    <w:p w14:paraId="64ACEAC8" w14:textId="77777777" w:rsidR="00460D10" w:rsidRDefault="00460D10" w:rsidP="00460D10">
      <w:pPr>
        <w:pStyle w:val="HTMLPreformatted"/>
        <w:rPr>
          <w:color w:val="000000"/>
        </w:rPr>
      </w:pPr>
      <w:r>
        <w:rPr>
          <w:color w:val="000000"/>
        </w:rPr>
        <w:t xml:space="preserve"> MP0657  NAD 27      -  41 28 38.49100(N)    107 19 29.84700(W) AD(       ) 2</w:t>
      </w:r>
    </w:p>
    <w:p w14:paraId="58B7F6E3" w14:textId="77777777" w:rsidR="00460D10" w:rsidRDefault="00460D10" w:rsidP="00460D10">
      <w:pPr>
        <w:pStyle w:val="HTMLPreformatted"/>
        <w:rPr>
          <w:color w:val="000000"/>
        </w:rPr>
      </w:pPr>
      <w:r>
        <w:rPr>
          <w:color w:val="000000"/>
        </w:rPr>
        <w:t xml:space="preserve"> MP0657  NGVD 29 (07/19/86) 2563.9    (m)         8412.     (f) VERT ANG       </w:t>
      </w:r>
    </w:p>
    <w:p w14:paraId="24874273" w14:textId="77777777" w:rsidR="00460D10" w:rsidRDefault="00460D10" w:rsidP="00460D10">
      <w:pPr>
        <w:pStyle w:val="HTMLPreformatted"/>
        <w:rPr>
          <w:color w:val="000000"/>
        </w:rPr>
      </w:pPr>
      <w:r>
        <w:rPr>
          <w:color w:val="000000"/>
        </w:rPr>
        <w:t xml:space="preserve"> MP0657</w:t>
      </w:r>
    </w:p>
    <w:p w14:paraId="740D0366" w14:textId="77777777" w:rsidR="00460D10" w:rsidRDefault="00460D10" w:rsidP="00460D10">
      <w:pPr>
        <w:pStyle w:val="HTMLPreformatted"/>
        <w:rPr>
          <w:color w:val="000000"/>
        </w:rPr>
      </w:pPr>
      <w:r>
        <w:rPr>
          <w:color w:val="000000"/>
        </w:rPr>
        <w:t xml:space="preserve"> MP0657.Superseded values are not recommended for survey control.</w:t>
      </w:r>
    </w:p>
    <w:p w14:paraId="32486727" w14:textId="77777777" w:rsidR="00460D10" w:rsidRDefault="00460D10" w:rsidP="00460D10">
      <w:pPr>
        <w:pStyle w:val="HTMLPreformatted"/>
        <w:rPr>
          <w:color w:val="000000"/>
        </w:rPr>
      </w:pPr>
      <w:r>
        <w:rPr>
          <w:color w:val="000000"/>
        </w:rPr>
        <w:t xml:space="preserve"> MP0657</w:t>
      </w:r>
    </w:p>
    <w:p w14:paraId="1EAA09D4" w14:textId="77777777" w:rsidR="00460D10" w:rsidRDefault="00460D10" w:rsidP="00460D10">
      <w:pPr>
        <w:pStyle w:val="HTMLPreformatted"/>
        <w:rPr>
          <w:color w:val="000000"/>
        </w:rPr>
      </w:pPr>
      <w:r>
        <w:rPr>
          <w:color w:val="000000"/>
        </w:rPr>
        <w:t xml:space="preserve"> MP0657.NGS no longer adjusts projects to the NAD 27 or NGVD 29 datums.</w:t>
      </w:r>
    </w:p>
    <w:p w14:paraId="7C47C881" w14:textId="77777777" w:rsidR="00460D10" w:rsidRDefault="00460D10" w:rsidP="00460D10">
      <w:pPr>
        <w:pStyle w:val="HTMLPreformatted"/>
        <w:rPr>
          <w:color w:val="000000"/>
        </w:rPr>
      </w:pPr>
      <w:r>
        <w:rPr>
          <w:color w:val="000000"/>
        </w:rPr>
        <w:t xml:space="preserve"> MP0657.See file </w:t>
      </w:r>
      <w:hyperlink r:id="rId83" w:tgtFrame="_blank" w:history="1">
        <w:r>
          <w:rPr>
            <w:rStyle w:val="Hyperlink"/>
          </w:rPr>
          <w:t>dsdata.pdf</w:t>
        </w:r>
      </w:hyperlink>
      <w:r>
        <w:rPr>
          <w:color w:val="000000"/>
        </w:rPr>
        <w:t xml:space="preserve"> to determine how the superseded data were derived.</w:t>
      </w:r>
    </w:p>
    <w:p w14:paraId="68E3E96F" w14:textId="77777777" w:rsidR="00460D10" w:rsidRDefault="00460D10" w:rsidP="00460D10">
      <w:pPr>
        <w:pStyle w:val="HTMLPreformatted"/>
        <w:rPr>
          <w:color w:val="000000"/>
        </w:rPr>
      </w:pPr>
      <w:r>
        <w:rPr>
          <w:color w:val="000000"/>
        </w:rPr>
        <w:t xml:space="preserve"> MP0657</w:t>
      </w:r>
    </w:p>
    <w:p w14:paraId="0A7F28CF" w14:textId="77777777" w:rsidR="00460D10" w:rsidRDefault="00460D10" w:rsidP="00460D10">
      <w:pPr>
        <w:pStyle w:val="HTMLPreformatted"/>
        <w:rPr>
          <w:color w:val="000000"/>
        </w:rPr>
      </w:pPr>
      <w:r>
        <w:rPr>
          <w:color w:val="000000"/>
        </w:rPr>
        <w:t xml:space="preserve"> MP0657_MARKER: DS = TRIANGULATION STATION DISK</w:t>
      </w:r>
    </w:p>
    <w:p w14:paraId="4B4D4CBD" w14:textId="77777777" w:rsidR="00460D10" w:rsidRDefault="00460D10" w:rsidP="00460D10">
      <w:pPr>
        <w:pStyle w:val="HTMLPreformatted"/>
        <w:rPr>
          <w:color w:val="000000"/>
        </w:rPr>
      </w:pPr>
      <w:r>
        <w:rPr>
          <w:color w:val="000000"/>
        </w:rPr>
        <w:t xml:space="preserve"> MP0657_SETTING: 7 = SET IN TOP OF CONCRETE MONUMENT</w:t>
      </w:r>
    </w:p>
    <w:p w14:paraId="6F85C9B2" w14:textId="77777777" w:rsidR="00460D10" w:rsidRDefault="00460D10" w:rsidP="00460D10">
      <w:pPr>
        <w:pStyle w:val="HTMLPreformatted"/>
        <w:rPr>
          <w:color w:val="000000"/>
        </w:rPr>
      </w:pPr>
      <w:r>
        <w:rPr>
          <w:color w:val="000000"/>
        </w:rPr>
        <w:t xml:space="preserve"> MP0657</w:t>
      </w:r>
    </w:p>
    <w:p w14:paraId="7A97A619" w14:textId="77777777" w:rsidR="00460D10" w:rsidRDefault="00460D10" w:rsidP="00460D10">
      <w:pPr>
        <w:pStyle w:val="HTMLPreformatted"/>
        <w:rPr>
          <w:color w:val="000000"/>
        </w:rPr>
      </w:pPr>
      <w:r>
        <w:rPr>
          <w:color w:val="000000"/>
        </w:rPr>
        <w:t xml:space="preserve"> MP0657  HISTORY     - Date     Condition        Report By</w:t>
      </w:r>
    </w:p>
    <w:p w14:paraId="26CC17C7" w14:textId="77777777" w:rsidR="00460D10" w:rsidRDefault="00460D10" w:rsidP="00460D10">
      <w:pPr>
        <w:pStyle w:val="HTMLPreformatted"/>
        <w:rPr>
          <w:color w:val="000000"/>
        </w:rPr>
      </w:pPr>
      <w:r>
        <w:rPr>
          <w:color w:val="000000"/>
        </w:rPr>
        <w:t xml:space="preserve"> MP0657  HISTORY     - 1937     MONUMENTED       CGS</w:t>
      </w:r>
    </w:p>
    <w:p w14:paraId="7EB8E928" w14:textId="77777777" w:rsidR="00460D10" w:rsidRDefault="00460D10" w:rsidP="00460D10">
      <w:pPr>
        <w:pStyle w:val="HTMLPreformatted"/>
        <w:rPr>
          <w:color w:val="000000"/>
        </w:rPr>
      </w:pPr>
      <w:r>
        <w:rPr>
          <w:color w:val="000000"/>
        </w:rPr>
        <w:t xml:space="preserve"> MP0657  HISTORY     - 1948     GOOD             CGS</w:t>
      </w:r>
    </w:p>
    <w:p w14:paraId="16D5A8C2" w14:textId="77777777" w:rsidR="00460D10" w:rsidRDefault="00460D10" w:rsidP="00460D10">
      <w:pPr>
        <w:pStyle w:val="HTMLPreformatted"/>
        <w:rPr>
          <w:color w:val="000000"/>
        </w:rPr>
      </w:pPr>
      <w:r>
        <w:rPr>
          <w:color w:val="000000"/>
        </w:rPr>
        <w:t xml:space="preserve"> MP0657  HISTORY     - 1955     GOOD             USGS</w:t>
      </w:r>
    </w:p>
    <w:p w14:paraId="1DB7CC75" w14:textId="77777777" w:rsidR="00460D10" w:rsidRDefault="00460D10" w:rsidP="00460D10">
      <w:pPr>
        <w:pStyle w:val="HTMLPreformatted"/>
        <w:rPr>
          <w:color w:val="000000"/>
        </w:rPr>
      </w:pPr>
      <w:r>
        <w:rPr>
          <w:color w:val="000000"/>
        </w:rPr>
        <w:t xml:space="preserve"> MP0657  HISTORY     - 1961     GOOD             USGS</w:t>
      </w:r>
    </w:p>
    <w:p w14:paraId="2F2B5DE6" w14:textId="77777777" w:rsidR="00460D10" w:rsidRDefault="00460D10" w:rsidP="00460D10">
      <w:pPr>
        <w:pStyle w:val="HTMLPreformatted"/>
        <w:rPr>
          <w:color w:val="000000"/>
        </w:rPr>
      </w:pPr>
      <w:r>
        <w:rPr>
          <w:color w:val="000000"/>
        </w:rPr>
        <w:t xml:space="preserve"> MP0657</w:t>
      </w:r>
    </w:p>
    <w:p w14:paraId="2DBE1FA4" w14:textId="77777777" w:rsidR="00460D10" w:rsidRDefault="00460D10" w:rsidP="00460D10">
      <w:pPr>
        <w:pStyle w:val="HTMLPreformatted"/>
        <w:rPr>
          <w:color w:val="000000"/>
        </w:rPr>
      </w:pPr>
      <w:r>
        <w:rPr>
          <w:color w:val="000000"/>
        </w:rPr>
        <w:t xml:space="preserve"> MP0657                          STATION DESCRIPTION</w:t>
      </w:r>
    </w:p>
    <w:p w14:paraId="71D09D4F" w14:textId="77777777" w:rsidR="00460D10" w:rsidRDefault="00460D10" w:rsidP="00460D10">
      <w:pPr>
        <w:pStyle w:val="HTMLPreformatted"/>
        <w:rPr>
          <w:color w:val="000000"/>
        </w:rPr>
      </w:pPr>
      <w:r>
        <w:rPr>
          <w:color w:val="000000"/>
        </w:rPr>
        <w:t xml:space="preserve"> MP0657</w:t>
      </w:r>
    </w:p>
    <w:p w14:paraId="6B2FCB85" w14:textId="77777777" w:rsidR="00460D10" w:rsidRDefault="00460D10" w:rsidP="00460D10">
      <w:pPr>
        <w:pStyle w:val="HTMLPreformatted"/>
        <w:rPr>
          <w:color w:val="000000"/>
        </w:rPr>
      </w:pPr>
      <w:r>
        <w:rPr>
          <w:color w:val="000000"/>
        </w:rPr>
        <w:t xml:space="preserve"> MP0657'DESCRIBED BY COAST AND GEODETIC SURVEY 1937 (FGJ)</w:t>
      </w:r>
    </w:p>
    <w:p w14:paraId="239F95D8" w14:textId="77777777" w:rsidR="00460D10" w:rsidRDefault="00460D10" w:rsidP="00460D10">
      <w:pPr>
        <w:pStyle w:val="HTMLPreformatted"/>
        <w:rPr>
          <w:color w:val="000000"/>
        </w:rPr>
      </w:pPr>
      <w:r>
        <w:rPr>
          <w:color w:val="000000"/>
        </w:rPr>
        <w:t xml:space="preserve"> MP0657'ABOUT 31 MILES NORTH AND 11 MILES EAST OF DIXON, WYO.  STATION</w:t>
      </w:r>
    </w:p>
    <w:p w14:paraId="3C4441EE" w14:textId="77777777" w:rsidR="00460D10" w:rsidRDefault="00460D10" w:rsidP="00460D10">
      <w:pPr>
        <w:pStyle w:val="HTMLPreformatted"/>
        <w:rPr>
          <w:color w:val="000000"/>
        </w:rPr>
      </w:pPr>
      <w:r>
        <w:rPr>
          <w:color w:val="000000"/>
        </w:rPr>
        <w:t xml:space="preserve"> MP0657'IS LOCATED ON THE HIGHEST POINT OF A BARE FLAT TOPPED HILL</w:t>
      </w:r>
    </w:p>
    <w:p w14:paraId="21A225B9" w14:textId="77777777" w:rsidR="00460D10" w:rsidRDefault="00460D10" w:rsidP="00460D10">
      <w:pPr>
        <w:pStyle w:val="HTMLPreformatted"/>
        <w:rPr>
          <w:color w:val="000000"/>
        </w:rPr>
      </w:pPr>
      <w:r>
        <w:rPr>
          <w:color w:val="000000"/>
        </w:rPr>
        <w:t xml:space="preserve"> MP0657'ON THE CONTINENTAL DIVIDE.  STATION IS ON THE WESTERN SIDE</w:t>
      </w:r>
    </w:p>
    <w:p w14:paraId="648DF103" w14:textId="77777777" w:rsidR="00460D10" w:rsidRDefault="00460D10" w:rsidP="00460D10">
      <w:pPr>
        <w:pStyle w:val="HTMLPreformatted"/>
        <w:rPr>
          <w:color w:val="000000"/>
        </w:rPr>
      </w:pPr>
      <w:r>
        <w:rPr>
          <w:color w:val="000000"/>
        </w:rPr>
        <w:t xml:space="preserve"> MP0657'OF THE HILL AND IS ABOUT 0.2 MILES EAST OF A NORTH AND SOUTH</w:t>
      </w:r>
    </w:p>
    <w:p w14:paraId="3463F2E2" w14:textId="77777777" w:rsidR="00460D10" w:rsidRDefault="00460D10" w:rsidP="00460D10">
      <w:pPr>
        <w:pStyle w:val="HTMLPreformatted"/>
        <w:rPr>
          <w:color w:val="000000"/>
        </w:rPr>
      </w:pPr>
      <w:r>
        <w:rPr>
          <w:color w:val="000000"/>
        </w:rPr>
        <w:t xml:space="preserve"> MP0657'TRACK ROAD.  R.M. NO. 1 IS NORTH NORTHWEST OF THE STATION AT</w:t>
      </w:r>
    </w:p>
    <w:p w14:paraId="79698610" w14:textId="77777777" w:rsidR="00460D10" w:rsidRDefault="00460D10" w:rsidP="00460D10">
      <w:pPr>
        <w:pStyle w:val="HTMLPreformatted"/>
        <w:rPr>
          <w:color w:val="000000"/>
        </w:rPr>
      </w:pPr>
      <w:r>
        <w:rPr>
          <w:color w:val="000000"/>
        </w:rPr>
        <w:t xml:space="preserve"> MP0657'ABOUT THE SAME ELEVATION.  R.M. NO. 2 IS EAST NORTHEAST OF</w:t>
      </w:r>
    </w:p>
    <w:p w14:paraId="60491C55" w14:textId="77777777" w:rsidR="00460D10" w:rsidRDefault="00460D10" w:rsidP="00460D10">
      <w:pPr>
        <w:pStyle w:val="HTMLPreformatted"/>
        <w:rPr>
          <w:color w:val="000000"/>
        </w:rPr>
      </w:pPr>
      <w:r>
        <w:rPr>
          <w:color w:val="000000"/>
        </w:rPr>
        <w:t xml:space="preserve"> MP0657'THE STATION AND ABOUT TWO FEET LOWER IN ELEVATION.  AZIMUTH</w:t>
      </w:r>
    </w:p>
    <w:p w14:paraId="6FD0C0EB" w14:textId="77777777" w:rsidR="00460D10" w:rsidRDefault="00460D10" w:rsidP="00460D10">
      <w:pPr>
        <w:pStyle w:val="HTMLPreformatted"/>
        <w:rPr>
          <w:color w:val="000000"/>
        </w:rPr>
      </w:pPr>
      <w:r>
        <w:rPr>
          <w:color w:val="000000"/>
        </w:rPr>
        <w:t xml:space="preserve"> MP0657'MARK IS ABOUT 0.2 MILES WEST OF THE STATION, ABOUT 150 FEET</w:t>
      </w:r>
    </w:p>
    <w:p w14:paraId="3685E19F" w14:textId="77777777" w:rsidR="00460D10" w:rsidRDefault="00460D10" w:rsidP="00460D10">
      <w:pPr>
        <w:pStyle w:val="HTMLPreformatted"/>
        <w:rPr>
          <w:color w:val="000000"/>
        </w:rPr>
      </w:pPr>
      <w:r>
        <w:rPr>
          <w:color w:val="000000"/>
        </w:rPr>
        <w:t xml:space="preserve"> MP0657'WEST OF THE ROAD AND ABOUT 30 FEET EAST NORTHEAST OF A ROCK</w:t>
      </w:r>
    </w:p>
    <w:p w14:paraId="492D5A1E" w14:textId="77777777" w:rsidR="00460D10" w:rsidRDefault="00460D10" w:rsidP="00460D10">
      <w:pPr>
        <w:pStyle w:val="HTMLPreformatted"/>
        <w:rPr>
          <w:color w:val="000000"/>
        </w:rPr>
      </w:pPr>
      <w:r>
        <w:rPr>
          <w:color w:val="000000"/>
        </w:rPr>
        <w:t xml:space="preserve"> MP0657'CAIRN.</w:t>
      </w:r>
    </w:p>
    <w:p w14:paraId="6BE70411" w14:textId="77777777" w:rsidR="00460D10" w:rsidRDefault="00460D10" w:rsidP="00460D10">
      <w:pPr>
        <w:pStyle w:val="HTMLPreformatted"/>
        <w:rPr>
          <w:color w:val="000000"/>
        </w:rPr>
      </w:pPr>
      <w:r>
        <w:rPr>
          <w:color w:val="000000"/>
        </w:rPr>
        <w:t xml:space="preserve"> MP0657'</w:t>
      </w:r>
    </w:p>
    <w:p w14:paraId="1893F1D8" w14:textId="77777777" w:rsidR="00460D10" w:rsidRDefault="00460D10" w:rsidP="00460D10">
      <w:pPr>
        <w:pStyle w:val="HTMLPreformatted"/>
        <w:rPr>
          <w:color w:val="000000"/>
        </w:rPr>
      </w:pPr>
      <w:r>
        <w:rPr>
          <w:color w:val="000000"/>
        </w:rPr>
        <w:t xml:space="preserve"> MP0657'STATION IS REACHED FROM DIXON, WYO. BY GOING NORTH ON A</w:t>
      </w:r>
    </w:p>
    <w:p w14:paraId="7EB1B412" w14:textId="77777777" w:rsidR="00460D10" w:rsidRDefault="00460D10" w:rsidP="00460D10">
      <w:pPr>
        <w:pStyle w:val="HTMLPreformatted"/>
        <w:rPr>
          <w:color w:val="000000"/>
        </w:rPr>
      </w:pPr>
      <w:r>
        <w:rPr>
          <w:color w:val="000000"/>
        </w:rPr>
        <w:t xml:space="preserve"> MP0657'GRADED DIRT ROAD FOR 5.6 MILES TO A BRIDGE OVER COTTONWOOD</w:t>
      </w:r>
    </w:p>
    <w:p w14:paraId="0256171F" w14:textId="77777777" w:rsidR="00460D10" w:rsidRDefault="00460D10" w:rsidP="00460D10">
      <w:pPr>
        <w:pStyle w:val="HTMLPreformatted"/>
        <w:rPr>
          <w:color w:val="000000"/>
        </w:rPr>
      </w:pPr>
      <w:r>
        <w:rPr>
          <w:color w:val="000000"/>
        </w:rPr>
        <w:t xml:space="preserve"> MP0657'CREEK.  THENCE CROSS BRIDGE AND CONTINUE FOR 0.85 MILES TO</w:t>
      </w:r>
    </w:p>
    <w:p w14:paraId="3BC1A80D" w14:textId="77777777" w:rsidR="00460D10" w:rsidRDefault="00460D10" w:rsidP="00460D10">
      <w:pPr>
        <w:pStyle w:val="HTMLPreformatted"/>
        <w:rPr>
          <w:color w:val="000000"/>
        </w:rPr>
      </w:pPr>
      <w:r>
        <w:rPr>
          <w:color w:val="000000"/>
        </w:rPr>
        <w:t xml:space="preserve"> MP0657'AN OLD FORK.  THENCE TAKE RIGHT FORK ON GRADED ROAD EAST UP</w:t>
      </w:r>
    </w:p>
    <w:p w14:paraId="0F58BF83" w14:textId="77777777" w:rsidR="00460D10" w:rsidRDefault="00460D10" w:rsidP="00460D10">
      <w:pPr>
        <w:pStyle w:val="HTMLPreformatted"/>
        <w:rPr>
          <w:color w:val="000000"/>
        </w:rPr>
      </w:pPr>
      <w:r>
        <w:rPr>
          <w:color w:val="000000"/>
        </w:rPr>
        <w:t xml:space="preserve"> MP0657'RIDGE AND NORTH ALONG TOP OF RIDGE FOR 5.6 MILES TO A FORK</w:t>
      </w:r>
    </w:p>
    <w:p w14:paraId="5AB7C554" w14:textId="77777777" w:rsidR="00460D10" w:rsidRDefault="00460D10" w:rsidP="00460D10">
      <w:pPr>
        <w:pStyle w:val="HTMLPreformatted"/>
        <w:rPr>
          <w:color w:val="000000"/>
        </w:rPr>
      </w:pPr>
      <w:r>
        <w:rPr>
          <w:color w:val="000000"/>
        </w:rPr>
        <w:t xml:space="preserve"> MP0657'AT THE CORNER OF A FIELD.  THENCE LEFT FORK FOR 0.05 MILES</w:t>
      </w:r>
    </w:p>
    <w:p w14:paraId="5719FEF5" w14:textId="77777777" w:rsidR="00460D10" w:rsidRDefault="00460D10" w:rsidP="00460D10">
      <w:pPr>
        <w:pStyle w:val="HTMLPreformatted"/>
        <w:rPr>
          <w:color w:val="000000"/>
        </w:rPr>
      </w:pPr>
      <w:r>
        <w:rPr>
          <w:color w:val="000000"/>
        </w:rPr>
        <w:t xml:space="preserve"> MP0657'TO ANOTHER FORK.  THENCE RIGHT FORK ON MAIN TRAVELED TRAIL</w:t>
      </w:r>
    </w:p>
    <w:p w14:paraId="1B56D5DF" w14:textId="77777777" w:rsidR="00460D10" w:rsidRDefault="00460D10" w:rsidP="00460D10">
      <w:pPr>
        <w:pStyle w:val="HTMLPreformatted"/>
        <w:rPr>
          <w:color w:val="000000"/>
        </w:rPr>
      </w:pPr>
      <w:r>
        <w:rPr>
          <w:color w:val="000000"/>
        </w:rPr>
        <w:t xml:space="preserve"> MP0657'ROAD NORTHWEST FOR 0.25 MILES, TO CROSS ROADS.  THENCE RIGHT</w:t>
      </w:r>
    </w:p>
    <w:p w14:paraId="6D578FD2" w14:textId="77777777" w:rsidR="00460D10" w:rsidRDefault="00460D10" w:rsidP="00460D10">
      <w:pPr>
        <w:pStyle w:val="HTMLPreformatted"/>
        <w:rPr>
          <w:color w:val="000000"/>
        </w:rPr>
      </w:pPr>
      <w:r>
        <w:rPr>
          <w:color w:val="000000"/>
        </w:rPr>
        <w:t xml:space="preserve"> MP0657'FORK NORTHERLY ALONG A FENCE FOR 2.7 MILES.  THENCE RIGHT,</w:t>
      </w:r>
    </w:p>
    <w:p w14:paraId="533553E3" w14:textId="77777777" w:rsidR="00460D10" w:rsidRDefault="00460D10" w:rsidP="00460D10">
      <w:pPr>
        <w:pStyle w:val="HTMLPreformatted"/>
        <w:rPr>
          <w:color w:val="000000"/>
        </w:rPr>
      </w:pPr>
      <w:r>
        <w:rPr>
          <w:color w:val="000000"/>
        </w:rPr>
        <w:t xml:space="preserve"> MP0657'NORTH, ON A SECTION LINE ROAD FOR 1.75 MILES TO A FORK.</w:t>
      </w:r>
    </w:p>
    <w:p w14:paraId="3FE01B2F" w14:textId="77777777" w:rsidR="00460D10" w:rsidRDefault="00460D10" w:rsidP="00460D10">
      <w:pPr>
        <w:pStyle w:val="HTMLPreformatted"/>
        <w:rPr>
          <w:color w:val="000000"/>
        </w:rPr>
      </w:pPr>
      <w:r>
        <w:rPr>
          <w:color w:val="000000"/>
        </w:rPr>
        <w:t xml:space="preserve"> MP0657'THENCE RIGHT FORK NORTHEASTERLY FOR 0.4 MILES TO A FORK.</w:t>
      </w:r>
    </w:p>
    <w:p w14:paraId="137FAD3F" w14:textId="77777777" w:rsidR="00460D10" w:rsidRDefault="00460D10" w:rsidP="00460D10">
      <w:pPr>
        <w:pStyle w:val="HTMLPreformatted"/>
        <w:rPr>
          <w:color w:val="000000"/>
        </w:rPr>
      </w:pPr>
      <w:r>
        <w:rPr>
          <w:color w:val="000000"/>
        </w:rPr>
        <w:t xml:space="preserve"> MP0657'THENCE TAKE LEFT FORK, NORTHERLY, KEEPING TO THE RIGHT</w:t>
      </w:r>
    </w:p>
    <w:p w14:paraId="24261531" w14:textId="77777777" w:rsidR="00460D10" w:rsidRDefault="00460D10" w:rsidP="00460D10">
      <w:pPr>
        <w:pStyle w:val="HTMLPreformatted"/>
        <w:rPr>
          <w:color w:val="000000"/>
        </w:rPr>
      </w:pPr>
      <w:r>
        <w:rPr>
          <w:color w:val="000000"/>
        </w:rPr>
        <w:t xml:space="preserve"> MP0657'OF A BUTTE FOR 1.6 MILES TO A GATE AND A FORK.  PASS THRU</w:t>
      </w:r>
    </w:p>
    <w:p w14:paraId="6407C154" w14:textId="77777777" w:rsidR="00460D10" w:rsidRDefault="00460D10" w:rsidP="00460D10">
      <w:pPr>
        <w:pStyle w:val="HTMLPreformatted"/>
        <w:rPr>
          <w:color w:val="000000"/>
        </w:rPr>
      </w:pPr>
      <w:r>
        <w:rPr>
          <w:color w:val="000000"/>
        </w:rPr>
        <w:t xml:space="preserve"> MP0657'GATE AND TAKE LEFT FORK FOR 0.95 MILES TO ANOTHER</w:t>
      </w:r>
    </w:p>
    <w:p w14:paraId="1890AD21" w14:textId="77777777" w:rsidR="00460D10" w:rsidRDefault="00460D10" w:rsidP="00460D10">
      <w:pPr>
        <w:pStyle w:val="HTMLPreformatted"/>
        <w:rPr>
          <w:color w:val="000000"/>
        </w:rPr>
      </w:pPr>
      <w:r>
        <w:rPr>
          <w:color w:val="000000"/>
        </w:rPr>
        <w:t xml:space="preserve"> MP0657'GATE.  PASS THRU GATE AND CONTINUE FOR 0.35 MILES TO A</w:t>
      </w:r>
    </w:p>
    <w:p w14:paraId="014E76E7" w14:textId="77777777" w:rsidR="00460D10" w:rsidRDefault="00460D10" w:rsidP="00460D10">
      <w:pPr>
        <w:pStyle w:val="HTMLPreformatted"/>
        <w:rPr>
          <w:color w:val="000000"/>
        </w:rPr>
      </w:pPr>
      <w:r>
        <w:rPr>
          <w:color w:val="000000"/>
        </w:rPr>
        <w:t xml:space="preserve"> MP0657'FORK.  THENCE GO STRAIGHT AHEAD ON RIGHT FORK, MAIN TRAVELED</w:t>
      </w:r>
    </w:p>
    <w:p w14:paraId="3A3419F7" w14:textId="77777777" w:rsidR="00460D10" w:rsidRDefault="00460D10" w:rsidP="00460D10">
      <w:pPr>
        <w:pStyle w:val="HTMLPreformatted"/>
        <w:rPr>
          <w:color w:val="000000"/>
        </w:rPr>
      </w:pPr>
      <w:r>
        <w:rPr>
          <w:color w:val="000000"/>
        </w:rPr>
        <w:t xml:space="preserve"> MP0657'ROAD, EAST AND NORTHEAST FOR 0.5 MILES TO ANOTHER FORK.</w:t>
      </w:r>
    </w:p>
    <w:p w14:paraId="7BD4EC59" w14:textId="77777777" w:rsidR="00460D10" w:rsidRDefault="00460D10" w:rsidP="00460D10">
      <w:pPr>
        <w:pStyle w:val="HTMLPreformatted"/>
        <w:rPr>
          <w:color w:val="000000"/>
        </w:rPr>
      </w:pPr>
      <w:r>
        <w:rPr>
          <w:color w:val="000000"/>
        </w:rPr>
        <w:t xml:space="preserve"> MP0657'THENCE STRAIGHT AHEAD ON LEFT FORK, MAIN TRAVELED ROAD, FOR</w:t>
      </w:r>
    </w:p>
    <w:p w14:paraId="327C12E9" w14:textId="77777777" w:rsidR="00460D10" w:rsidRDefault="00460D10" w:rsidP="00460D10">
      <w:pPr>
        <w:pStyle w:val="HTMLPreformatted"/>
        <w:rPr>
          <w:color w:val="000000"/>
        </w:rPr>
      </w:pPr>
      <w:r>
        <w:rPr>
          <w:color w:val="000000"/>
        </w:rPr>
        <w:t xml:space="preserve"> MP0657'2.9 MILES TO WHERE A WELL TRAVELED ROAD COMES IN ON THE RIGHT.</w:t>
      </w:r>
    </w:p>
    <w:p w14:paraId="5CEE42CB" w14:textId="77777777" w:rsidR="00460D10" w:rsidRDefault="00460D10" w:rsidP="00460D10">
      <w:pPr>
        <w:pStyle w:val="HTMLPreformatted"/>
        <w:rPr>
          <w:color w:val="000000"/>
        </w:rPr>
      </w:pPr>
      <w:r>
        <w:rPr>
          <w:color w:val="000000"/>
        </w:rPr>
        <w:t xml:space="preserve"> MP0657'THENCE KEEP LEFT AND CONTINUE NORTH AND NORTHEAST ON A</w:t>
      </w:r>
    </w:p>
    <w:p w14:paraId="3B8550E5" w14:textId="77777777" w:rsidR="00460D10" w:rsidRDefault="00460D10" w:rsidP="00460D10">
      <w:pPr>
        <w:pStyle w:val="HTMLPreformatted"/>
        <w:rPr>
          <w:color w:val="000000"/>
        </w:rPr>
      </w:pPr>
      <w:r>
        <w:rPr>
          <w:color w:val="000000"/>
        </w:rPr>
        <w:t xml:space="preserve"> MP0657'BLADED ROAD FOR 5.35 MILES TO A RANCH WITH A LARGE GRAY BARN.</w:t>
      </w:r>
    </w:p>
    <w:p w14:paraId="047D314B" w14:textId="77777777" w:rsidR="00460D10" w:rsidRDefault="00460D10" w:rsidP="00460D10">
      <w:pPr>
        <w:pStyle w:val="HTMLPreformatted"/>
        <w:rPr>
          <w:color w:val="000000"/>
        </w:rPr>
      </w:pPr>
      <w:r>
        <w:rPr>
          <w:color w:val="000000"/>
        </w:rPr>
        <w:t xml:space="preserve"> MP0657'THENCE CONTINUE STRAIGHT AHEAD ON A BLADED ROAD UP A</w:t>
      </w:r>
    </w:p>
    <w:p w14:paraId="51D8C464" w14:textId="77777777" w:rsidR="00460D10" w:rsidRDefault="00460D10" w:rsidP="00460D10">
      <w:pPr>
        <w:pStyle w:val="HTMLPreformatted"/>
        <w:rPr>
          <w:color w:val="000000"/>
        </w:rPr>
      </w:pPr>
      <w:r>
        <w:rPr>
          <w:color w:val="000000"/>
        </w:rPr>
        <w:t xml:space="preserve"> MP0657'CANYON, NORTHEASTERLY, FOR 4.3 MILES TO THE TOP OF THE</w:t>
      </w:r>
    </w:p>
    <w:p w14:paraId="03F3085F" w14:textId="77777777" w:rsidR="00460D10" w:rsidRDefault="00460D10" w:rsidP="00460D10">
      <w:pPr>
        <w:pStyle w:val="HTMLPreformatted"/>
        <w:rPr>
          <w:color w:val="000000"/>
        </w:rPr>
      </w:pPr>
      <w:r>
        <w:rPr>
          <w:color w:val="000000"/>
        </w:rPr>
        <w:t xml:space="preserve"> MP0657'CONTINENTAL DIVE.  THENCE CONTINUE STRAIGHT AHEAD DOWN</w:t>
      </w:r>
    </w:p>
    <w:p w14:paraId="1D94E866" w14:textId="77777777" w:rsidR="00460D10" w:rsidRDefault="00460D10" w:rsidP="00460D10">
      <w:pPr>
        <w:pStyle w:val="HTMLPreformatted"/>
        <w:rPr>
          <w:color w:val="000000"/>
        </w:rPr>
      </w:pPr>
      <w:r>
        <w:rPr>
          <w:color w:val="000000"/>
        </w:rPr>
        <w:t xml:space="preserve"> MP0657'HILL ON MAIN ROAD FOR 1.1 MILES TO A DIM TRAIL ROAD GOING TO</w:t>
      </w:r>
    </w:p>
    <w:p w14:paraId="74A45A42" w14:textId="77777777" w:rsidR="00460D10" w:rsidRDefault="00460D10" w:rsidP="00460D10">
      <w:pPr>
        <w:pStyle w:val="HTMLPreformatted"/>
        <w:rPr>
          <w:color w:val="000000"/>
        </w:rPr>
      </w:pPr>
      <w:r>
        <w:rPr>
          <w:color w:val="000000"/>
        </w:rPr>
        <w:t xml:space="preserve"> MP0657'THE LEFT JUST 0.1 MILES AFTER PASSING THRU A CATTLE GUARD.</w:t>
      </w:r>
    </w:p>
    <w:p w14:paraId="60278192" w14:textId="77777777" w:rsidR="00460D10" w:rsidRDefault="00460D10" w:rsidP="00460D10">
      <w:pPr>
        <w:pStyle w:val="HTMLPreformatted"/>
        <w:rPr>
          <w:color w:val="000000"/>
        </w:rPr>
      </w:pPr>
      <w:r>
        <w:rPr>
          <w:color w:val="000000"/>
        </w:rPr>
        <w:t xml:space="preserve"> MP0657'THENCE LEAVE GRADED ROAD, TURN LEFT ON THIS ROAD AND FOLLOW</w:t>
      </w:r>
    </w:p>
    <w:p w14:paraId="66A2B7F2" w14:textId="77777777" w:rsidR="00460D10" w:rsidRDefault="00460D10" w:rsidP="00460D10">
      <w:pPr>
        <w:pStyle w:val="HTMLPreformatted"/>
        <w:rPr>
          <w:color w:val="000000"/>
        </w:rPr>
      </w:pPr>
      <w:r>
        <w:rPr>
          <w:color w:val="000000"/>
        </w:rPr>
        <w:t xml:space="preserve"> MP0657'IT SOUTH AND WEST FOR 2.3 MILES TO A CATTLE GUARD.  PASS THRU</w:t>
      </w:r>
    </w:p>
    <w:p w14:paraId="0B77AD10" w14:textId="77777777" w:rsidR="00460D10" w:rsidRDefault="00460D10" w:rsidP="00460D10">
      <w:pPr>
        <w:pStyle w:val="HTMLPreformatted"/>
        <w:rPr>
          <w:color w:val="000000"/>
        </w:rPr>
      </w:pPr>
      <w:r>
        <w:rPr>
          <w:color w:val="000000"/>
        </w:rPr>
        <w:t xml:space="preserve"> MP0657'CATTLE GUARD AND CONTINUE WEST AND NORTH FOR 2.55 MILES TO</w:t>
      </w:r>
    </w:p>
    <w:p w14:paraId="0936F2BE" w14:textId="77777777" w:rsidR="00460D10" w:rsidRDefault="00460D10" w:rsidP="00460D10">
      <w:pPr>
        <w:pStyle w:val="HTMLPreformatted"/>
        <w:rPr>
          <w:color w:val="000000"/>
        </w:rPr>
      </w:pPr>
      <w:r>
        <w:rPr>
          <w:color w:val="000000"/>
        </w:rPr>
        <w:t xml:space="preserve"> MP0657'A FORK.  THENCE TAKE RIGHT FORK NORTHERLY ON MAIN TRAVELED</w:t>
      </w:r>
    </w:p>
    <w:p w14:paraId="1C0B11C8" w14:textId="77777777" w:rsidR="00460D10" w:rsidRDefault="00460D10" w:rsidP="00460D10">
      <w:pPr>
        <w:pStyle w:val="HTMLPreformatted"/>
        <w:rPr>
          <w:color w:val="000000"/>
        </w:rPr>
      </w:pPr>
      <w:r>
        <w:rPr>
          <w:color w:val="000000"/>
        </w:rPr>
        <w:t xml:space="preserve"> MP0657'ROAD FOR 1.80 MILES TO A POINT ON TOP OF RIDGE WHERE THERE</w:t>
      </w:r>
    </w:p>
    <w:p w14:paraId="6FB5E651" w14:textId="77777777" w:rsidR="00460D10" w:rsidRDefault="00460D10" w:rsidP="00460D10">
      <w:pPr>
        <w:pStyle w:val="HTMLPreformatted"/>
        <w:rPr>
          <w:color w:val="000000"/>
        </w:rPr>
      </w:pPr>
      <w:r>
        <w:rPr>
          <w:color w:val="000000"/>
        </w:rPr>
        <w:t xml:space="preserve"> MP0657'IS A ROCK CAIRN ABOUT 75 YARDS TO THE LEFT.  THENCE LEAVE ROAD,</w:t>
      </w:r>
    </w:p>
    <w:p w14:paraId="3051A843" w14:textId="77777777" w:rsidR="00460D10" w:rsidRDefault="00460D10" w:rsidP="00460D10">
      <w:pPr>
        <w:pStyle w:val="HTMLPreformatted"/>
        <w:rPr>
          <w:color w:val="000000"/>
        </w:rPr>
      </w:pPr>
      <w:r>
        <w:rPr>
          <w:color w:val="000000"/>
        </w:rPr>
        <w:t xml:space="preserve"> MP0657'TURN RIGHT AND GO UP HILL THRU THE SAGE BRUSH SOUTHEASTERLY</w:t>
      </w:r>
    </w:p>
    <w:p w14:paraId="47B0EF7A" w14:textId="77777777" w:rsidR="00460D10" w:rsidRDefault="00460D10" w:rsidP="00460D10">
      <w:pPr>
        <w:pStyle w:val="HTMLPreformatted"/>
        <w:rPr>
          <w:color w:val="000000"/>
        </w:rPr>
      </w:pPr>
      <w:r>
        <w:rPr>
          <w:color w:val="000000"/>
        </w:rPr>
        <w:t xml:space="preserve"> MP0657'FOR 0.15 MILES TO THE TOP OF HILL AND THE STATION SITE.</w:t>
      </w:r>
    </w:p>
    <w:p w14:paraId="69DFECB1" w14:textId="77777777" w:rsidR="00460D10" w:rsidRDefault="00460D10" w:rsidP="00460D10">
      <w:pPr>
        <w:pStyle w:val="HTMLPreformatted"/>
        <w:rPr>
          <w:color w:val="000000"/>
        </w:rPr>
      </w:pPr>
      <w:r>
        <w:rPr>
          <w:color w:val="000000"/>
        </w:rPr>
        <w:t xml:space="preserve"> MP0657</w:t>
      </w:r>
    </w:p>
    <w:p w14:paraId="4E88262E" w14:textId="77777777" w:rsidR="00460D10" w:rsidRDefault="00460D10" w:rsidP="00460D10">
      <w:pPr>
        <w:pStyle w:val="HTMLPreformatted"/>
        <w:rPr>
          <w:color w:val="000000"/>
        </w:rPr>
      </w:pPr>
      <w:r>
        <w:rPr>
          <w:color w:val="000000"/>
        </w:rPr>
        <w:t xml:space="preserve"> MP0657                          STATION RECOVERY (1948)</w:t>
      </w:r>
    </w:p>
    <w:p w14:paraId="582D916B" w14:textId="77777777" w:rsidR="00460D10" w:rsidRDefault="00460D10" w:rsidP="00460D10">
      <w:pPr>
        <w:pStyle w:val="HTMLPreformatted"/>
        <w:rPr>
          <w:color w:val="000000"/>
        </w:rPr>
      </w:pPr>
      <w:r>
        <w:rPr>
          <w:color w:val="000000"/>
        </w:rPr>
        <w:t xml:space="preserve"> MP0657</w:t>
      </w:r>
    </w:p>
    <w:p w14:paraId="6730A67C" w14:textId="77777777" w:rsidR="00460D10" w:rsidRDefault="00460D10" w:rsidP="00460D10">
      <w:pPr>
        <w:pStyle w:val="HTMLPreformatted"/>
        <w:rPr>
          <w:color w:val="000000"/>
        </w:rPr>
      </w:pPr>
      <w:r>
        <w:rPr>
          <w:color w:val="000000"/>
        </w:rPr>
        <w:t xml:space="preserve"> MP0657'RECOVERY NOTE BY COAST AND GEODETIC SURVEY 1948 (DHK)</w:t>
      </w:r>
    </w:p>
    <w:p w14:paraId="506FE379" w14:textId="77777777" w:rsidR="00460D10" w:rsidRDefault="00460D10" w:rsidP="00460D10">
      <w:pPr>
        <w:pStyle w:val="HTMLPreformatted"/>
        <w:rPr>
          <w:color w:val="000000"/>
        </w:rPr>
      </w:pPr>
      <w:r>
        <w:rPr>
          <w:color w:val="000000"/>
        </w:rPr>
        <w:t xml:space="preserve"> MP0657'STATION MARK AND ALL REFERENCE MARKS RECOVERED AS DESCRIBED</w:t>
      </w:r>
    </w:p>
    <w:p w14:paraId="6F767F88" w14:textId="77777777" w:rsidR="00460D10" w:rsidRDefault="00460D10" w:rsidP="00460D10">
      <w:pPr>
        <w:pStyle w:val="HTMLPreformatted"/>
        <w:rPr>
          <w:color w:val="000000"/>
        </w:rPr>
      </w:pPr>
      <w:r>
        <w:rPr>
          <w:color w:val="000000"/>
        </w:rPr>
        <w:t xml:space="preserve"> MP0657'AND FOUND IN GOOD CONDITION, EXCEPT FOR THE DISTANCE TO</w:t>
      </w:r>
    </w:p>
    <w:p w14:paraId="300777CC" w14:textId="77777777" w:rsidR="00460D10" w:rsidRDefault="00460D10" w:rsidP="00460D10">
      <w:pPr>
        <w:pStyle w:val="HTMLPreformatted"/>
        <w:rPr>
          <w:color w:val="000000"/>
        </w:rPr>
      </w:pPr>
      <w:r>
        <w:rPr>
          <w:color w:val="000000"/>
        </w:rPr>
        <w:t xml:space="preserve"> MP0657'REFERENCE MARK NO. 2.  THE CORRECT DISTANCE IS SHOWN BELOW.</w:t>
      </w:r>
    </w:p>
    <w:p w14:paraId="298B9C76" w14:textId="77777777" w:rsidR="00460D10" w:rsidRDefault="00460D10" w:rsidP="00460D10">
      <w:pPr>
        <w:pStyle w:val="HTMLPreformatted"/>
        <w:rPr>
          <w:color w:val="000000"/>
        </w:rPr>
      </w:pPr>
      <w:r>
        <w:rPr>
          <w:color w:val="000000"/>
        </w:rPr>
        <w:t xml:space="preserve"> MP0657'THE DISTANCE WAS CHECKED IN THE FIELD.</w:t>
      </w:r>
    </w:p>
    <w:p w14:paraId="6BFE1C0D" w14:textId="77777777" w:rsidR="00460D10" w:rsidRDefault="00460D10" w:rsidP="00460D10">
      <w:pPr>
        <w:pStyle w:val="HTMLPreformatted"/>
        <w:rPr>
          <w:color w:val="000000"/>
        </w:rPr>
      </w:pPr>
      <w:r>
        <w:rPr>
          <w:color w:val="000000"/>
        </w:rPr>
        <w:t xml:space="preserve"> MP0657'</w:t>
      </w:r>
    </w:p>
    <w:p w14:paraId="0E871FFA" w14:textId="77777777" w:rsidR="00460D10" w:rsidRDefault="00460D10" w:rsidP="00460D10">
      <w:pPr>
        <w:pStyle w:val="HTMLPreformatted"/>
        <w:rPr>
          <w:color w:val="000000"/>
        </w:rPr>
      </w:pPr>
      <w:r>
        <w:rPr>
          <w:color w:val="000000"/>
        </w:rPr>
        <w:t xml:space="preserve"> MP0657'THE STATION IS LOCATED ABOUT 26 MILES AIRLINE WEST OF SARATOGA,</w:t>
      </w:r>
    </w:p>
    <w:p w14:paraId="70E27A08" w14:textId="77777777" w:rsidR="00460D10" w:rsidRDefault="00460D10" w:rsidP="00460D10">
      <w:pPr>
        <w:pStyle w:val="HTMLPreformatted"/>
        <w:rPr>
          <w:color w:val="000000"/>
        </w:rPr>
      </w:pPr>
      <w:r>
        <w:rPr>
          <w:color w:val="000000"/>
        </w:rPr>
        <w:t xml:space="preserve"> MP0657'ABOUT 23 MILES AIRLINE SOUTH-SOUTHWEST OF RAWLINS, ABOUT 0.15</w:t>
      </w:r>
    </w:p>
    <w:p w14:paraId="3B70784C" w14:textId="77777777" w:rsidR="00460D10" w:rsidRDefault="00460D10" w:rsidP="00460D10">
      <w:pPr>
        <w:pStyle w:val="HTMLPreformatted"/>
        <w:rPr>
          <w:color w:val="000000"/>
        </w:rPr>
      </w:pPr>
      <w:r>
        <w:rPr>
          <w:color w:val="000000"/>
        </w:rPr>
        <w:t xml:space="preserve"> MP0657'MILE AIRLINE EAST OF A GRADED ROAD, ON THE WEST SIDE AND THE</w:t>
      </w:r>
    </w:p>
    <w:p w14:paraId="64C3CAF5" w14:textId="77777777" w:rsidR="00460D10" w:rsidRDefault="00460D10" w:rsidP="00460D10">
      <w:pPr>
        <w:pStyle w:val="HTMLPreformatted"/>
        <w:rPr>
          <w:color w:val="000000"/>
        </w:rPr>
      </w:pPr>
      <w:r>
        <w:rPr>
          <w:color w:val="000000"/>
        </w:rPr>
        <w:t xml:space="preserve"> MP0657'HIGHEST POINT OF A BARE FLAT-TOPPED HILL ON THE CONTINENTAL</w:t>
      </w:r>
    </w:p>
    <w:p w14:paraId="464E008E" w14:textId="77777777" w:rsidR="00460D10" w:rsidRDefault="00460D10" w:rsidP="00460D10">
      <w:pPr>
        <w:pStyle w:val="HTMLPreformatted"/>
        <w:rPr>
          <w:color w:val="000000"/>
        </w:rPr>
      </w:pPr>
      <w:r>
        <w:rPr>
          <w:color w:val="000000"/>
        </w:rPr>
        <w:t xml:space="preserve"> MP0657'DIVIDE.  THE STATION MARK IS 10 FEET WEST OF A CAIRN WITH A</w:t>
      </w:r>
    </w:p>
    <w:p w14:paraId="3978227A" w14:textId="77777777" w:rsidR="00460D10" w:rsidRDefault="00460D10" w:rsidP="00460D10">
      <w:pPr>
        <w:pStyle w:val="HTMLPreformatted"/>
        <w:rPr>
          <w:color w:val="000000"/>
        </w:rPr>
      </w:pPr>
      <w:r>
        <w:rPr>
          <w:color w:val="000000"/>
        </w:rPr>
        <w:t xml:space="preserve"> MP0657'WHITE WITNESS POST IN THE CENTER,</w:t>
      </w:r>
    </w:p>
    <w:p w14:paraId="50CF6275" w14:textId="77777777" w:rsidR="00460D10" w:rsidRDefault="00460D10" w:rsidP="00460D10">
      <w:pPr>
        <w:pStyle w:val="HTMLPreformatted"/>
        <w:rPr>
          <w:color w:val="000000"/>
        </w:rPr>
      </w:pPr>
      <w:r>
        <w:rPr>
          <w:color w:val="000000"/>
        </w:rPr>
        <w:t xml:space="preserve"> MP0657'PROJECTS 10 INCHES AND STAMPED, MILLER 1937.</w:t>
      </w:r>
    </w:p>
    <w:p w14:paraId="3F010EED" w14:textId="77777777" w:rsidR="00460D10" w:rsidRDefault="00460D10" w:rsidP="00460D10">
      <w:pPr>
        <w:pStyle w:val="HTMLPreformatted"/>
        <w:rPr>
          <w:color w:val="000000"/>
        </w:rPr>
      </w:pPr>
      <w:r>
        <w:rPr>
          <w:color w:val="000000"/>
        </w:rPr>
        <w:t xml:space="preserve"> MP0657'</w:t>
      </w:r>
    </w:p>
    <w:p w14:paraId="26A66D92" w14:textId="77777777" w:rsidR="00460D10" w:rsidRDefault="00460D10" w:rsidP="00460D10">
      <w:pPr>
        <w:pStyle w:val="HTMLPreformatted"/>
        <w:rPr>
          <w:color w:val="000000"/>
        </w:rPr>
      </w:pPr>
      <w:r>
        <w:rPr>
          <w:color w:val="000000"/>
        </w:rPr>
        <w:t xml:space="preserve"> MP0657'REFERENCE MARK NO. 1 IS APPROXIMATELY 1 FOOT LOWER THAN THE</w:t>
      </w:r>
    </w:p>
    <w:p w14:paraId="59C63ADA" w14:textId="77777777" w:rsidR="00460D10" w:rsidRDefault="00460D10" w:rsidP="00460D10">
      <w:pPr>
        <w:pStyle w:val="HTMLPreformatted"/>
        <w:rPr>
          <w:color w:val="000000"/>
        </w:rPr>
      </w:pPr>
      <w:r>
        <w:rPr>
          <w:color w:val="000000"/>
        </w:rPr>
        <w:t xml:space="preserve"> MP0657'STATION MARK, PROJECTS 10 INCHES AND</w:t>
      </w:r>
    </w:p>
    <w:p w14:paraId="24CC9B9B" w14:textId="77777777" w:rsidR="00460D10" w:rsidRDefault="00460D10" w:rsidP="00460D10">
      <w:pPr>
        <w:pStyle w:val="HTMLPreformatted"/>
        <w:rPr>
          <w:color w:val="000000"/>
        </w:rPr>
      </w:pPr>
      <w:r>
        <w:rPr>
          <w:color w:val="000000"/>
        </w:rPr>
        <w:t xml:space="preserve"> MP0657'STAMPED, MILLER NO 1 1937.</w:t>
      </w:r>
    </w:p>
    <w:p w14:paraId="587A5E0D" w14:textId="77777777" w:rsidR="00460D10" w:rsidRDefault="00460D10" w:rsidP="00460D10">
      <w:pPr>
        <w:pStyle w:val="HTMLPreformatted"/>
        <w:rPr>
          <w:color w:val="000000"/>
        </w:rPr>
      </w:pPr>
      <w:r>
        <w:rPr>
          <w:color w:val="000000"/>
        </w:rPr>
        <w:t xml:space="preserve"> MP0657'</w:t>
      </w:r>
    </w:p>
    <w:p w14:paraId="69770345" w14:textId="77777777" w:rsidR="00460D10" w:rsidRDefault="00460D10" w:rsidP="00460D10">
      <w:pPr>
        <w:pStyle w:val="HTMLPreformatted"/>
        <w:rPr>
          <w:color w:val="000000"/>
        </w:rPr>
      </w:pPr>
      <w:r>
        <w:rPr>
          <w:color w:val="000000"/>
        </w:rPr>
        <w:t xml:space="preserve"> MP0657'REFERENCE MARK NO. 2 IS APPROXIMATELY 1 FOOT LOWER THAN THE</w:t>
      </w:r>
    </w:p>
    <w:p w14:paraId="15C55326" w14:textId="77777777" w:rsidR="00460D10" w:rsidRDefault="00460D10" w:rsidP="00460D10">
      <w:pPr>
        <w:pStyle w:val="HTMLPreformatted"/>
        <w:rPr>
          <w:color w:val="000000"/>
        </w:rPr>
      </w:pPr>
      <w:r>
        <w:rPr>
          <w:color w:val="000000"/>
        </w:rPr>
        <w:t xml:space="preserve"> MP0657'STATION MARK, PROJECTS 10 INCHES AND</w:t>
      </w:r>
    </w:p>
    <w:p w14:paraId="4E138D8E" w14:textId="77777777" w:rsidR="00460D10" w:rsidRDefault="00460D10" w:rsidP="00460D10">
      <w:pPr>
        <w:pStyle w:val="HTMLPreformatted"/>
        <w:rPr>
          <w:color w:val="000000"/>
        </w:rPr>
      </w:pPr>
      <w:r>
        <w:rPr>
          <w:color w:val="000000"/>
        </w:rPr>
        <w:t xml:space="preserve"> MP0657'STAMPED, MILLER NO 2 1937.</w:t>
      </w:r>
    </w:p>
    <w:p w14:paraId="5F2A55A1" w14:textId="77777777" w:rsidR="00460D10" w:rsidRDefault="00460D10" w:rsidP="00460D10">
      <w:pPr>
        <w:pStyle w:val="HTMLPreformatted"/>
        <w:rPr>
          <w:color w:val="000000"/>
        </w:rPr>
      </w:pPr>
      <w:r>
        <w:rPr>
          <w:color w:val="000000"/>
        </w:rPr>
        <w:t xml:space="preserve"> MP0657'</w:t>
      </w:r>
    </w:p>
    <w:p w14:paraId="7623E18B" w14:textId="77777777" w:rsidR="00460D10" w:rsidRDefault="00460D10" w:rsidP="00460D10">
      <w:pPr>
        <w:pStyle w:val="HTMLPreformatted"/>
        <w:rPr>
          <w:color w:val="000000"/>
        </w:rPr>
      </w:pPr>
      <w:r>
        <w:rPr>
          <w:color w:val="000000"/>
        </w:rPr>
        <w:t xml:space="preserve"> MP0657'THE AZIMUTH MARK IS ON THE TOP OF A SMALL KNOLL ABOUT 150 FEET</w:t>
      </w:r>
    </w:p>
    <w:p w14:paraId="59908C74" w14:textId="77777777" w:rsidR="00460D10" w:rsidRDefault="00460D10" w:rsidP="00460D10">
      <w:pPr>
        <w:pStyle w:val="HTMLPreformatted"/>
        <w:rPr>
          <w:color w:val="000000"/>
        </w:rPr>
      </w:pPr>
      <w:r>
        <w:rPr>
          <w:color w:val="000000"/>
        </w:rPr>
        <w:t xml:space="preserve"> MP0657'WEST OF THE ROAD, 3 FEET NORTH OF CAIRN WITH A WHITE WITNESS</w:t>
      </w:r>
    </w:p>
    <w:p w14:paraId="19691AD4" w14:textId="77777777" w:rsidR="00460D10" w:rsidRDefault="00460D10" w:rsidP="00460D10">
      <w:pPr>
        <w:pStyle w:val="HTMLPreformatted"/>
        <w:rPr>
          <w:color w:val="000000"/>
        </w:rPr>
      </w:pPr>
      <w:r>
        <w:rPr>
          <w:color w:val="000000"/>
        </w:rPr>
        <w:t xml:space="preserve"> MP0657'POST IN THE CENTER, PROJECTS 8 INCHES</w:t>
      </w:r>
    </w:p>
    <w:p w14:paraId="703704F0" w14:textId="77777777" w:rsidR="00460D10" w:rsidRDefault="00460D10" w:rsidP="00460D10">
      <w:pPr>
        <w:pStyle w:val="HTMLPreformatted"/>
        <w:rPr>
          <w:color w:val="000000"/>
        </w:rPr>
      </w:pPr>
      <w:r>
        <w:rPr>
          <w:color w:val="000000"/>
        </w:rPr>
        <w:t xml:space="preserve"> MP0657'AND STAMPED, MILLER 1937.</w:t>
      </w:r>
    </w:p>
    <w:p w14:paraId="09C567CC" w14:textId="77777777" w:rsidR="00460D10" w:rsidRDefault="00460D10" w:rsidP="00460D10">
      <w:pPr>
        <w:pStyle w:val="HTMLPreformatted"/>
        <w:rPr>
          <w:color w:val="000000"/>
        </w:rPr>
      </w:pPr>
      <w:r>
        <w:rPr>
          <w:color w:val="000000"/>
        </w:rPr>
        <w:t xml:space="preserve"> MP0657'</w:t>
      </w:r>
    </w:p>
    <w:p w14:paraId="752BB348" w14:textId="77777777" w:rsidR="00460D10" w:rsidRDefault="00460D10" w:rsidP="00460D10">
      <w:pPr>
        <w:pStyle w:val="HTMLPreformatted"/>
        <w:rPr>
          <w:color w:val="000000"/>
        </w:rPr>
      </w:pPr>
      <w:r>
        <w:rPr>
          <w:color w:val="000000"/>
        </w:rPr>
        <w:t xml:space="preserve"> MP0657'TO REACH THE STATION FROM THE POST OFFICE IN RAWLINS, GO SOUTH</w:t>
      </w:r>
    </w:p>
    <w:p w14:paraId="2889B783" w14:textId="77777777" w:rsidR="00460D10" w:rsidRDefault="00460D10" w:rsidP="00460D10">
      <w:pPr>
        <w:pStyle w:val="HTMLPreformatted"/>
        <w:rPr>
          <w:color w:val="000000"/>
        </w:rPr>
      </w:pPr>
      <w:r>
        <w:rPr>
          <w:color w:val="000000"/>
        </w:rPr>
        <w:t xml:space="preserve"> MP0657'ON 6TH STREET ACROSS THE RAILROAD TRACKS FOR 0.3 MILE TO</w:t>
      </w:r>
    </w:p>
    <w:p w14:paraId="4651D4DC" w14:textId="77777777" w:rsidR="00460D10" w:rsidRDefault="00460D10" w:rsidP="00460D10">
      <w:pPr>
        <w:pStyle w:val="HTMLPreformatted"/>
        <w:rPr>
          <w:color w:val="000000"/>
        </w:rPr>
      </w:pPr>
      <w:r>
        <w:rPr>
          <w:color w:val="000000"/>
        </w:rPr>
        <w:t xml:space="preserve"> MP0657'HUGHES STREET.  TURN RIGHT, WEST, ON HUGHES STREET AND GO</w:t>
      </w:r>
    </w:p>
    <w:p w14:paraId="4C5FE592" w14:textId="77777777" w:rsidR="00460D10" w:rsidRDefault="00460D10" w:rsidP="00460D10">
      <w:pPr>
        <w:pStyle w:val="HTMLPreformatted"/>
        <w:rPr>
          <w:color w:val="000000"/>
        </w:rPr>
      </w:pPr>
      <w:r>
        <w:rPr>
          <w:color w:val="000000"/>
        </w:rPr>
        <w:t xml:space="preserve"> MP0657'0.2 MILE TO BENNETT STREET.  TURN LEFT, SOUTH, ON BENNETT</w:t>
      </w:r>
    </w:p>
    <w:p w14:paraId="15F6F03A" w14:textId="77777777" w:rsidR="00460D10" w:rsidRDefault="00460D10" w:rsidP="00460D10">
      <w:pPr>
        <w:pStyle w:val="HTMLPreformatted"/>
        <w:rPr>
          <w:color w:val="000000"/>
        </w:rPr>
      </w:pPr>
      <w:r>
        <w:rPr>
          <w:color w:val="000000"/>
        </w:rPr>
        <w:t xml:space="preserve"> MP0657'STREET AND FOLLOW GRADED ROAD FOR 9.8 MILES TO AN OIL FIELD</w:t>
      </w:r>
    </w:p>
    <w:p w14:paraId="3D6AA0E9" w14:textId="77777777" w:rsidR="00460D10" w:rsidRDefault="00460D10" w:rsidP="00460D10">
      <w:pPr>
        <w:pStyle w:val="HTMLPreformatted"/>
        <w:rPr>
          <w:color w:val="000000"/>
        </w:rPr>
      </w:pPr>
      <w:r>
        <w:rPr>
          <w:color w:val="000000"/>
        </w:rPr>
        <w:t xml:space="preserve"> MP0657'ON THE RIGHT, WEST.  CONTINUE ON THE MAIN GRADED ROAD FOR</w:t>
      </w:r>
    </w:p>
    <w:p w14:paraId="3EABDB31" w14:textId="77777777" w:rsidR="00460D10" w:rsidRDefault="00460D10" w:rsidP="00460D10">
      <w:pPr>
        <w:pStyle w:val="HTMLPreformatted"/>
        <w:rPr>
          <w:color w:val="000000"/>
        </w:rPr>
      </w:pPr>
      <w:r>
        <w:rPr>
          <w:color w:val="000000"/>
        </w:rPr>
        <w:t xml:space="preserve"> MP0657'6.0 MILES TO A WOODEN BRIDGE.  CONTINUE STRAIGHT AHEAD FOR</w:t>
      </w:r>
    </w:p>
    <w:p w14:paraId="6204CAC1" w14:textId="77777777" w:rsidR="00460D10" w:rsidRDefault="00460D10" w:rsidP="00460D10">
      <w:pPr>
        <w:pStyle w:val="HTMLPreformatted"/>
        <w:rPr>
          <w:color w:val="000000"/>
        </w:rPr>
      </w:pPr>
      <w:r>
        <w:rPr>
          <w:color w:val="000000"/>
        </w:rPr>
        <w:t xml:space="preserve"> MP0657'0.5 MILE TO A GRADED ROAD ON THE RIGHT, WEST.  TURN RIGHT,</w:t>
      </w:r>
    </w:p>
    <w:p w14:paraId="6CE333CA" w14:textId="77777777" w:rsidR="00460D10" w:rsidRDefault="00460D10" w:rsidP="00460D10">
      <w:pPr>
        <w:pStyle w:val="HTMLPreformatted"/>
        <w:rPr>
          <w:color w:val="000000"/>
        </w:rPr>
      </w:pPr>
      <w:r>
        <w:rPr>
          <w:color w:val="000000"/>
        </w:rPr>
        <w:t xml:space="preserve"> MP0657'WEST, AND GO 5.1 MILES TO FORK JUST AFTER REACHING THE TOP</w:t>
      </w:r>
    </w:p>
    <w:p w14:paraId="6346B8E1" w14:textId="77777777" w:rsidR="00460D10" w:rsidRDefault="00460D10" w:rsidP="00460D10">
      <w:pPr>
        <w:pStyle w:val="HTMLPreformatted"/>
        <w:rPr>
          <w:color w:val="000000"/>
        </w:rPr>
      </w:pPr>
      <w:r>
        <w:rPr>
          <w:color w:val="000000"/>
        </w:rPr>
        <w:t xml:space="preserve"> MP0657'OF A LARGE HILL.  TAKE LEFT FORK FOR 3.7 MILES TO THE TOP</w:t>
      </w:r>
    </w:p>
    <w:p w14:paraId="2B2F6A2E" w14:textId="77777777" w:rsidR="00460D10" w:rsidRDefault="00460D10" w:rsidP="00460D10">
      <w:pPr>
        <w:pStyle w:val="HTMLPreformatted"/>
        <w:rPr>
          <w:color w:val="000000"/>
        </w:rPr>
      </w:pPr>
      <w:r>
        <w:rPr>
          <w:color w:val="000000"/>
        </w:rPr>
        <w:t xml:space="preserve"> MP0657'OF A RIDGE (THE AZIMUTH MARK IS 150 FEET WEST OF THE ROAD</w:t>
      </w:r>
    </w:p>
    <w:p w14:paraId="55092367" w14:textId="77777777" w:rsidR="00460D10" w:rsidRDefault="00460D10" w:rsidP="00460D10">
      <w:pPr>
        <w:pStyle w:val="HTMLPreformatted"/>
        <w:rPr>
          <w:color w:val="000000"/>
        </w:rPr>
      </w:pPr>
      <w:r>
        <w:rPr>
          <w:color w:val="000000"/>
        </w:rPr>
        <w:t xml:space="preserve"> MP0657'AT THIS POINT).  HERE TURN LEFT, EAST, AND GO ACROSS</w:t>
      </w:r>
    </w:p>
    <w:p w14:paraId="5AA00533" w14:textId="77777777" w:rsidR="00460D10" w:rsidRDefault="00460D10" w:rsidP="00460D10">
      <w:pPr>
        <w:pStyle w:val="HTMLPreformatted"/>
        <w:rPr>
          <w:color w:val="000000"/>
        </w:rPr>
      </w:pPr>
      <w:r>
        <w:rPr>
          <w:color w:val="000000"/>
        </w:rPr>
        <w:t xml:space="preserve"> MP0657'COUNTRY 0.15 MILE TO THE HIGHEST POINT AND STATION.  A</w:t>
      </w:r>
    </w:p>
    <w:p w14:paraId="47F46D1D" w14:textId="77777777" w:rsidR="00460D10" w:rsidRDefault="00460D10" w:rsidP="00460D10">
      <w:pPr>
        <w:pStyle w:val="HTMLPreformatted"/>
        <w:rPr>
          <w:color w:val="000000"/>
        </w:rPr>
      </w:pPr>
      <w:r>
        <w:rPr>
          <w:color w:val="000000"/>
        </w:rPr>
        <w:t xml:space="preserve"> MP0657'DRIVE STATION.</w:t>
      </w:r>
    </w:p>
    <w:p w14:paraId="070AC77B" w14:textId="77777777" w:rsidR="00460D10" w:rsidRDefault="00460D10" w:rsidP="00460D10">
      <w:pPr>
        <w:pStyle w:val="HTMLPreformatted"/>
        <w:rPr>
          <w:color w:val="000000"/>
        </w:rPr>
      </w:pPr>
      <w:r>
        <w:rPr>
          <w:color w:val="000000"/>
        </w:rPr>
        <w:t xml:space="preserve"> MP0657'</w:t>
      </w:r>
    </w:p>
    <w:p w14:paraId="43937A46" w14:textId="77777777" w:rsidR="00460D10" w:rsidRDefault="00460D10" w:rsidP="00460D10">
      <w:pPr>
        <w:pStyle w:val="HTMLPreformatted"/>
        <w:rPr>
          <w:color w:val="000000"/>
        </w:rPr>
      </w:pPr>
      <w:r>
        <w:rPr>
          <w:color w:val="000000"/>
        </w:rPr>
        <w:t xml:space="preserve"> MP0657'OBSERVATIONS MADE FROM A 1.1 METER TRIPOD.</w:t>
      </w:r>
    </w:p>
    <w:p w14:paraId="0BC698F0" w14:textId="77777777" w:rsidR="00460D10" w:rsidRDefault="00460D10" w:rsidP="00460D10">
      <w:pPr>
        <w:pStyle w:val="HTMLPreformatted"/>
        <w:rPr>
          <w:color w:val="000000"/>
        </w:rPr>
      </w:pPr>
      <w:r>
        <w:rPr>
          <w:color w:val="000000"/>
        </w:rPr>
        <w:t xml:space="preserve"> MP0657</w:t>
      </w:r>
    </w:p>
    <w:p w14:paraId="5CE5E9EE" w14:textId="77777777" w:rsidR="00460D10" w:rsidRDefault="00460D10" w:rsidP="00460D10">
      <w:pPr>
        <w:pStyle w:val="HTMLPreformatted"/>
        <w:rPr>
          <w:color w:val="000000"/>
        </w:rPr>
      </w:pPr>
      <w:r>
        <w:rPr>
          <w:color w:val="000000"/>
        </w:rPr>
        <w:t xml:space="preserve"> MP0657                          STATION RECOVERY (1955)</w:t>
      </w:r>
    </w:p>
    <w:p w14:paraId="7B4C38E2" w14:textId="77777777" w:rsidR="00460D10" w:rsidRDefault="00460D10" w:rsidP="00460D10">
      <w:pPr>
        <w:pStyle w:val="HTMLPreformatted"/>
        <w:rPr>
          <w:color w:val="000000"/>
        </w:rPr>
      </w:pPr>
      <w:r>
        <w:rPr>
          <w:color w:val="000000"/>
        </w:rPr>
        <w:t xml:space="preserve"> MP0657</w:t>
      </w:r>
    </w:p>
    <w:p w14:paraId="362F25BF" w14:textId="77777777" w:rsidR="00460D10" w:rsidRDefault="00460D10" w:rsidP="00460D10">
      <w:pPr>
        <w:pStyle w:val="HTMLPreformatted"/>
        <w:rPr>
          <w:color w:val="000000"/>
        </w:rPr>
      </w:pPr>
      <w:r>
        <w:rPr>
          <w:color w:val="000000"/>
        </w:rPr>
        <w:t xml:space="preserve"> MP0657'RECOVERY NOTE BY US GEOLOGICAL SURVEY 1955</w:t>
      </w:r>
    </w:p>
    <w:p w14:paraId="49C7DCBD" w14:textId="77777777" w:rsidR="00460D10" w:rsidRDefault="00460D10" w:rsidP="00460D10">
      <w:pPr>
        <w:pStyle w:val="HTMLPreformatted"/>
        <w:rPr>
          <w:color w:val="000000"/>
        </w:rPr>
      </w:pPr>
      <w:r>
        <w:rPr>
          <w:color w:val="000000"/>
        </w:rPr>
        <w:t xml:space="preserve"> MP0657'TO REACH STATION FROM THE POST OFFICE IN RAWLINS PROCEED EAST</w:t>
      </w:r>
    </w:p>
    <w:p w14:paraId="136C1C06" w14:textId="77777777" w:rsidR="00460D10" w:rsidRDefault="00460D10" w:rsidP="00460D10">
      <w:pPr>
        <w:pStyle w:val="HTMLPreformatted"/>
        <w:rPr>
          <w:color w:val="000000"/>
        </w:rPr>
      </w:pPr>
      <w:r>
        <w:rPr>
          <w:color w:val="000000"/>
        </w:rPr>
        <w:t xml:space="preserve"> MP0657'FOR 7 BLOCKS TO WASHINGTON STREET.  TURN RIGHT PASS THROUGH</w:t>
      </w:r>
    </w:p>
    <w:p w14:paraId="357BD218" w14:textId="77777777" w:rsidR="00460D10" w:rsidRDefault="00460D10" w:rsidP="00460D10">
      <w:pPr>
        <w:pStyle w:val="HTMLPreformatted"/>
        <w:rPr>
          <w:color w:val="000000"/>
        </w:rPr>
      </w:pPr>
      <w:r>
        <w:rPr>
          <w:color w:val="000000"/>
        </w:rPr>
        <w:t xml:space="preserve"> MP0657'RAILROAD UNDERPASS AND GO 4 BLOCKS TO HUGUS STREET.  TURN</w:t>
      </w:r>
    </w:p>
    <w:p w14:paraId="6A37BA3C" w14:textId="77777777" w:rsidR="00460D10" w:rsidRDefault="00460D10" w:rsidP="00460D10">
      <w:pPr>
        <w:pStyle w:val="HTMLPreformatted"/>
        <w:rPr>
          <w:color w:val="000000"/>
        </w:rPr>
      </w:pPr>
      <w:r>
        <w:rPr>
          <w:color w:val="000000"/>
        </w:rPr>
        <w:t xml:space="preserve"> MP0657'RIGHT, (W) GO 6 BLOCKS AND THEN TURN LEFT FOR 1 BLOCK.  MAKE</w:t>
      </w:r>
    </w:p>
    <w:p w14:paraId="76F06FA1" w14:textId="77777777" w:rsidR="00460D10" w:rsidRDefault="00460D10" w:rsidP="00460D10">
      <w:pPr>
        <w:pStyle w:val="HTMLPreformatted"/>
        <w:rPr>
          <w:color w:val="000000"/>
        </w:rPr>
      </w:pPr>
      <w:r>
        <w:rPr>
          <w:color w:val="000000"/>
        </w:rPr>
        <w:t xml:space="preserve"> MP0657'HALF RIGHT TURN AND FOLLOW HIGHWAY FOR 8.9 MILES TO HATFIELD</w:t>
      </w:r>
    </w:p>
    <w:p w14:paraId="00F7598B" w14:textId="77777777" w:rsidR="00460D10" w:rsidRDefault="00460D10" w:rsidP="00460D10">
      <w:pPr>
        <w:pStyle w:val="HTMLPreformatted"/>
        <w:rPr>
          <w:color w:val="000000"/>
        </w:rPr>
      </w:pPr>
      <w:r>
        <w:rPr>
          <w:color w:val="000000"/>
        </w:rPr>
        <w:t xml:space="preserve"> MP0657'OILFIELD ON RIGHT.  FROM THIS POINT FOLLOW C AND GS DESCRIPTION</w:t>
      </w:r>
    </w:p>
    <w:p w14:paraId="2C32EC42" w14:textId="77777777" w:rsidR="00460D10" w:rsidRDefault="00460D10" w:rsidP="00460D10">
      <w:pPr>
        <w:pStyle w:val="HTMLPreformatted"/>
        <w:rPr>
          <w:color w:val="000000"/>
        </w:rPr>
      </w:pPr>
      <w:r>
        <w:rPr>
          <w:color w:val="000000"/>
        </w:rPr>
        <w:t xml:space="preserve"> MP0657'TO STATION.</w:t>
      </w:r>
    </w:p>
    <w:p w14:paraId="389E73C0" w14:textId="77777777" w:rsidR="00460D10" w:rsidRDefault="00460D10" w:rsidP="00460D10">
      <w:pPr>
        <w:pStyle w:val="HTMLPreformatted"/>
        <w:rPr>
          <w:color w:val="000000"/>
        </w:rPr>
      </w:pPr>
      <w:r>
        <w:rPr>
          <w:color w:val="000000"/>
        </w:rPr>
        <w:t xml:space="preserve"> MP0657</w:t>
      </w:r>
    </w:p>
    <w:p w14:paraId="31CB4E93" w14:textId="77777777" w:rsidR="00460D10" w:rsidRDefault="00460D10" w:rsidP="00460D10">
      <w:pPr>
        <w:pStyle w:val="HTMLPreformatted"/>
        <w:rPr>
          <w:color w:val="000000"/>
        </w:rPr>
      </w:pPr>
      <w:r>
        <w:rPr>
          <w:color w:val="000000"/>
        </w:rPr>
        <w:t xml:space="preserve"> MP0657                          STATION RECOVERY (1961)</w:t>
      </w:r>
    </w:p>
    <w:p w14:paraId="5F923A03" w14:textId="77777777" w:rsidR="00460D10" w:rsidRDefault="00460D10" w:rsidP="00460D10">
      <w:pPr>
        <w:pStyle w:val="HTMLPreformatted"/>
        <w:rPr>
          <w:color w:val="000000"/>
        </w:rPr>
      </w:pPr>
      <w:r>
        <w:rPr>
          <w:color w:val="000000"/>
        </w:rPr>
        <w:t xml:space="preserve"> MP0657</w:t>
      </w:r>
    </w:p>
    <w:p w14:paraId="07C8726A" w14:textId="77777777" w:rsidR="00460D10" w:rsidRDefault="00460D10" w:rsidP="00460D10">
      <w:pPr>
        <w:pStyle w:val="HTMLPreformatted"/>
        <w:rPr>
          <w:color w:val="000000"/>
        </w:rPr>
      </w:pPr>
      <w:r>
        <w:rPr>
          <w:color w:val="000000"/>
        </w:rPr>
        <w:t xml:space="preserve"> MP0657'RECOVERY NOTE BY US GEOLOGICAL SURVEY 1961</w:t>
      </w:r>
    </w:p>
    <w:p w14:paraId="2FDA0082" w14:textId="77777777" w:rsidR="00460D10" w:rsidRDefault="00460D10" w:rsidP="00460D10">
      <w:pPr>
        <w:pStyle w:val="HTMLPreformatted"/>
        <w:rPr>
          <w:color w:val="000000"/>
        </w:rPr>
      </w:pPr>
      <w:r>
        <w:rPr>
          <w:color w:val="000000"/>
        </w:rPr>
        <w:t xml:space="preserve"> MP0657'RECOVERED.</w:t>
      </w:r>
    </w:p>
    <w:p w14:paraId="59525750" w14:textId="77777777" w:rsidR="00460D10" w:rsidRDefault="00460D10" w:rsidP="00460D10">
      <w:pPr>
        <w:pStyle w:val="HTMLPreformatted"/>
        <w:rPr>
          <w:color w:val="000000"/>
        </w:rPr>
      </w:pPr>
      <w:r>
        <w:rPr>
          <w:color w:val="000000"/>
        </w:rPr>
        <w:t xml:space="preserve"> MP0657'</w:t>
      </w:r>
    </w:p>
    <w:p w14:paraId="46EC7AF8" w14:textId="77777777" w:rsidR="00460D10" w:rsidRDefault="00460D10" w:rsidP="00460D10">
      <w:pPr>
        <w:pStyle w:val="HTMLPreformatted"/>
        <w:rPr>
          <w:color w:val="000000"/>
        </w:rPr>
      </w:pPr>
      <w:r>
        <w:rPr>
          <w:color w:val="000000"/>
        </w:rPr>
        <w:t xml:space="preserve"> MP0657'STATION MARK--STANDARD USC AND GS DISK, SET IN CONCRETE POST, STAMPED</w:t>
      </w:r>
    </w:p>
    <w:p w14:paraId="79364CF0" w14:textId="77777777" w:rsidR="00460D10" w:rsidRDefault="00460D10" w:rsidP="00460D10">
      <w:pPr>
        <w:pStyle w:val="HTMLPreformatted"/>
        <w:rPr>
          <w:color w:val="000000"/>
        </w:rPr>
      </w:pPr>
      <w:r>
        <w:rPr>
          <w:color w:val="000000"/>
        </w:rPr>
        <w:t xml:space="preserve"> MP0657'---MILLER 1937---.</w:t>
      </w:r>
    </w:p>
    <w:p w14:paraId="33329304" w14:textId="77777777" w:rsidR="00460D10" w:rsidRDefault="00460D10" w:rsidP="00460D10">
      <w:pPr>
        <w:pStyle w:val="HTMLPreformatted"/>
        <w:rPr>
          <w:color w:val="000000"/>
        </w:rPr>
      </w:pPr>
    </w:p>
    <w:p w14:paraId="363ED5CC" w14:textId="77777777" w:rsidR="00460D10" w:rsidRDefault="00460D10" w:rsidP="00460D10">
      <w:pPr>
        <w:pStyle w:val="HTMLPreformatted"/>
        <w:rPr>
          <w:color w:val="000000"/>
        </w:rPr>
      </w:pPr>
      <w:r>
        <w:rPr>
          <w:color w:val="000000"/>
        </w:rPr>
        <w:t xml:space="preserve"> *** retrieval complete.</w:t>
      </w:r>
    </w:p>
    <w:p w14:paraId="239CC8AE" w14:textId="77777777" w:rsidR="00460D10" w:rsidRDefault="00460D10" w:rsidP="00460D10">
      <w:pPr>
        <w:pStyle w:val="HTMLPreformatted"/>
        <w:rPr>
          <w:color w:val="000000"/>
        </w:rPr>
      </w:pPr>
      <w:r>
        <w:rPr>
          <w:color w:val="000000"/>
        </w:rPr>
        <w:t xml:space="preserve"> Elapsed Time = 00:00:01</w:t>
      </w:r>
    </w:p>
    <w:p w14:paraId="31B3DE6C" w14:textId="5D60C582" w:rsidR="00CA0904" w:rsidRDefault="00CA0904" w:rsidP="00CA0904">
      <w:pPr>
        <w:pStyle w:val="Heading2"/>
        <w:rPr>
          <w:rFonts w:ascii="Times New Roman" w:hAnsi="Times New Roman" w:cs="Times New Roman"/>
          <w:color w:val="000000"/>
          <w:szCs w:val="36"/>
        </w:rPr>
      </w:pPr>
      <w:bookmarkStart w:id="55" w:name="_Toc97543365"/>
      <w:r>
        <w:rPr>
          <w:color w:val="000000"/>
        </w:rPr>
        <w:t>The NGS Data Sheet for PO32</w:t>
      </w:r>
      <w:bookmarkEnd w:id="55"/>
    </w:p>
    <w:p w14:paraId="5C689D50" w14:textId="77777777" w:rsidR="00CA0904" w:rsidRDefault="00CA0904" w:rsidP="00CA0904">
      <w:pPr>
        <w:pStyle w:val="Heading5"/>
        <w:rPr>
          <w:color w:val="000000"/>
        </w:rPr>
      </w:pPr>
      <w:r>
        <w:rPr>
          <w:color w:val="000000"/>
        </w:rPr>
        <w:t>See file </w:t>
      </w:r>
      <w:hyperlink r:id="rId84" w:tgtFrame="_blank" w:history="1">
        <w:r>
          <w:rPr>
            <w:rStyle w:val="Hyperlink"/>
          </w:rPr>
          <w:t>dsdata.pdf</w:t>
        </w:r>
      </w:hyperlink>
      <w:r>
        <w:rPr>
          <w:color w:val="000000"/>
        </w:rPr>
        <w:t> for more information about the datasheet.</w:t>
      </w:r>
    </w:p>
    <w:p w14:paraId="3467FC3A" w14:textId="77777777" w:rsidR="00CA0904" w:rsidRDefault="00CA0904" w:rsidP="00CA0904">
      <w:pPr>
        <w:pStyle w:val="HTMLPreformatted"/>
        <w:rPr>
          <w:color w:val="000000"/>
        </w:rPr>
      </w:pPr>
      <w:r>
        <w:rPr>
          <w:color w:val="000000"/>
        </w:rPr>
        <w:t>PROGRAM = datasheet95, VERSION = 8.12.5.14</w:t>
      </w:r>
    </w:p>
    <w:p w14:paraId="144401B5" w14:textId="77777777" w:rsidR="00CA0904" w:rsidRDefault="00CA0904" w:rsidP="00CA0904">
      <w:pPr>
        <w:pStyle w:val="HTMLPreformatted"/>
        <w:rPr>
          <w:color w:val="000000"/>
        </w:rPr>
      </w:pPr>
      <w:r>
        <w:rPr>
          <w:color w:val="000000"/>
        </w:rPr>
        <w:t>Starting Datasheet Retrieval...</w:t>
      </w:r>
    </w:p>
    <w:p w14:paraId="10023EEB" w14:textId="77777777" w:rsidR="00CA0904" w:rsidRDefault="00CA0904" w:rsidP="00CA0904">
      <w:pPr>
        <w:pStyle w:val="HTMLPreformatted"/>
        <w:rPr>
          <w:color w:val="000000"/>
        </w:rPr>
      </w:pPr>
      <w:r>
        <w:rPr>
          <w:color w:val="000000"/>
        </w:rPr>
        <w:t>1        National Geodetic Survey,   Retrieval Date = MARCH  2, 2022</w:t>
      </w:r>
    </w:p>
    <w:p w14:paraId="41347FC2" w14:textId="77777777" w:rsidR="00CA0904" w:rsidRDefault="00CA0904" w:rsidP="00CA0904">
      <w:pPr>
        <w:pStyle w:val="HTMLPreformatted"/>
        <w:rPr>
          <w:color w:val="000000"/>
        </w:rPr>
      </w:pPr>
      <w:r>
        <w:rPr>
          <w:color w:val="000000"/>
        </w:rPr>
        <w:t xml:space="preserve"> DI2248 ***********************************************************************</w:t>
      </w:r>
    </w:p>
    <w:p w14:paraId="16160CC5" w14:textId="77777777" w:rsidR="00CA0904" w:rsidRDefault="00CA0904" w:rsidP="00CA0904">
      <w:pPr>
        <w:pStyle w:val="HTMLPreformatted"/>
        <w:rPr>
          <w:color w:val="000000"/>
        </w:rPr>
      </w:pPr>
      <w:r>
        <w:rPr>
          <w:color w:val="000000"/>
        </w:rPr>
        <w:t xml:space="preserve"> DI2248  CORS        -  This is a GPS Continuously Operating Reference Station.</w:t>
      </w:r>
    </w:p>
    <w:p w14:paraId="66F4AC7E" w14:textId="77777777" w:rsidR="00CA0904" w:rsidRDefault="00CA0904" w:rsidP="00CA0904">
      <w:pPr>
        <w:pStyle w:val="HTMLPreformatted"/>
        <w:rPr>
          <w:color w:val="000000"/>
        </w:rPr>
      </w:pPr>
      <w:r>
        <w:rPr>
          <w:color w:val="000000"/>
        </w:rPr>
        <w:t xml:space="preserve"> DI2248  DESIGNATION -  RAWLINSWWTWY2005 CORS ARP</w:t>
      </w:r>
    </w:p>
    <w:p w14:paraId="538A5030" w14:textId="77777777" w:rsidR="00CA0904" w:rsidRDefault="00CA0904" w:rsidP="00CA0904">
      <w:pPr>
        <w:pStyle w:val="HTMLPreformatted"/>
        <w:rPr>
          <w:color w:val="000000"/>
        </w:rPr>
      </w:pPr>
      <w:r>
        <w:rPr>
          <w:color w:val="000000"/>
        </w:rPr>
        <w:t xml:space="preserve"> DI2248  CORS_ID     -  P032</w:t>
      </w:r>
    </w:p>
    <w:p w14:paraId="7C332949" w14:textId="77777777" w:rsidR="00CA0904" w:rsidRDefault="00CA0904" w:rsidP="00CA0904">
      <w:pPr>
        <w:pStyle w:val="HTMLPreformatted"/>
        <w:rPr>
          <w:color w:val="000000"/>
        </w:rPr>
      </w:pPr>
      <w:r>
        <w:rPr>
          <w:color w:val="000000"/>
        </w:rPr>
        <w:t xml:space="preserve"> DI2248  PID         -  DI2248</w:t>
      </w:r>
    </w:p>
    <w:p w14:paraId="51C3CC48" w14:textId="77777777" w:rsidR="00CA0904" w:rsidRDefault="00CA0904" w:rsidP="00CA0904">
      <w:pPr>
        <w:pStyle w:val="HTMLPreformatted"/>
        <w:rPr>
          <w:color w:val="000000"/>
        </w:rPr>
      </w:pPr>
      <w:r>
        <w:rPr>
          <w:color w:val="000000"/>
        </w:rPr>
        <w:t xml:space="preserve"> DI2248  STATE/COUNTY-  WY/CARBON</w:t>
      </w:r>
    </w:p>
    <w:p w14:paraId="5F80BC3F" w14:textId="77777777" w:rsidR="00CA0904" w:rsidRDefault="00CA0904" w:rsidP="00CA0904">
      <w:pPr>
        <w:pStyle w:val="HTMLPreformatted"/>
        <w:rPr>
          <w:color w:val="000000"/>
        </w:rPr>
      </w:pPr>
      <w:r>
        <w:rPr>
          <w:color w:val="000000"/>
        </w:rPr>
        <w:t xml:space="preserve"> DI2248  COUNTRY     -  US</w:t>
      </w:r>
    </w:p>
    <w:p w14:paraId="68C2B1C6" w14:textId="77777777" w:rsidR="00CA0904" w:rsidRDefault="00CA0904" w:rsidP="00CA0904">
      <w:pPr>
        <w:pStyle w:val="HTMLPreformatted"/>
        <w:rPr>
          <w:color w:val="000000"/>
        </w:rPr>
      </w:pPr>
      <w:r>
        <w:rPr>
          <w:color w:val="000000"/>
        </w:rPr>
        <w:t xml:space="preserve"> DI2248  USGS QUAD   -  COAL MINE RIDGE (2017)</w:t>
      </w:r>
    </w:p>
    <w:p w14:paraId="102AE08F" w14:textId="77777777" w:rsidR="00CA0904" w:rsidRDefault="00CA0904" w:rsidP="00CA0904">
      <w:pPr>
        <w:pStyle w:val="HTMLPreformatted"/>
        <w:rPr>
          <w:color w:val="000000"/>
        </w:rPr>
      </w:pPr>
      <w:r>
        <w:rPr>
          <w:color w:val="000000"/>
        </w:rPr>
        <w:t xml:space="preserve"> DI2248</w:t>
      </w:r>
    </w:p>
    <w:p w14:paraId="57F58971" w14:textId="77777777" w:rsidR="00CA0904" w:rsidRDefault="00CA0904" w:rsidP="00CA0904">
      <w:pPr>
        <w:pStyle w:val="HTMLPreformatted"/>
        <w:rPr>
          <w:color w:val="000000"/>
        </w:rPr>
      </w:pPr>
      <w:r>
        <w:rPr>
          <w:color w:val="000000"/>
        </w:rPr>
        <w:t xml:space="preserve"> DI2248                         *CURRENT SURVEY CONTROL</w:t>
      </w:r>
    </w:p>
    <w:p w14:paraId="01A69670" w14:textId="77777777" w:rsidR="00CA0904" w:rsidRDefault="00CA0904" w:rsidP="00CA0904">
      <w:pPr>
        <w:pStyle w:val="HTMLPreformatted"/>
        <w:rPr>
          <w:color w:val="000000"/>
        </w:rPr>
      </w:pPr>
      <w:r>
        <w:rPr>
          <w:color w:val="000000"/>
        </w:rPr>
        <w:t xml:space="preserve"> DI2248  ______________________________________________________________________</w:t>
      </w:r>
    </w:p>
    <w:p w14:paraId="6EE5E6C1" w14:textId="77777777" w:rsidR="00CA0904" w:rsidRDefault="00CA0904" w:rsidP="00CA0904">
      <w:pPr>
        <w:pStyle w:val="HTMLPreformatted"/>
        <w:rPr>
          <w:color w:val="000000"/>
        </w:rPr>
      </w:pPr>
      <w:r>
        <w:rPr>
          <w:color w:val="000000"/>
        </w:rPr>
        <w:t xml:space="preserve"> DI2248* NAD 83(2011) POSITION- 41 44 30.00319(N) 107 15 21.27885(W)   ADJUSTED  </w:t>
      </w:r>
    </w:p>
    <w:p w14:paraId="04D2706E" w14:textId="77777777" w:rsidR="00CA0904" w:rsidRDefault="00CA0904" w:rsidP="00CA0904">
      <w:pPr>
        <w:pStyle w:val="HTMLPreformatted"/>
        <w:rPr>
          <w:color w:val="000000"/>
        </w:rPr>
      </w:pPr>
      <w:r>
        <w:rPr>
          <w:color w:val="000000"/>
        </w:rPr>
        <w:t xml:space="preserve"> DI2248* NAD 83(2011) ELLIP HT-  2168.100 (meters)        (06/??/19)   ADJUSTED</w:t>
      </w:r>
    </w:p>
    <w:p w14:paraId="182FE3C9" w14:textId="77777777" w:rsidR="00CA0904" w:rsidRDefault="00CA0904" w:rsidP="00CA0904">
      <w:pPr>
        <w:pStyle w:val="HTMLPreformatted"/>
        <w:rPr>
          <w:color w:val="000000"/>
        </w:rPr>
      </w:pPr>
      <w:r>
        <w:rPr>
          <w:color w:val="000000"/>
        </w:rPr>
        <w:t xml:space="preserve"> DI2248* NAD 83(2011) EPOCH   -  2010.00</w:t>
      </w:r>
    </w:p>
    <w:p w14:paraId="004255DD" w14:textId="77777777" w:rsidR="00CA0904" w:rsidRDefault="00CA0904" w:rsidP="00CA0904">
      <w:pPr>
        <w:pStyle w:val="HTMLPreformatted"/>
        <w:rPr>
          <w:color w:val="000000"/>
        </w:rPr>
      </w:pPr>
      <w:r>
        <w:rPr>
          <w:color w:val="000000"/>
        </w:rPr>
        <w:t xml:space="preserve"> DI2248  ______________________________________________________________________</w:t>
      </w:r>
    </w:p>
    <w:p w14:paraId="0BE4A979" w14:textId="77777777" w:rsidR="00CA0904" w:rsidRDefault="00CA0904" w:rsidP="00CA0904">
      <w:pPr>
        <w:pStyle w:val="HTMLPreformatted"/>
        <w:rPr>
          <w:color w:val="000000"/>
        </w:rPr>
      </w:pPr>
      <w:r>
        <w:rPr>
          <w:color w:val="000000"/>
        </w:rPr>
        <w:t xml:space="preserve"> DI2248  GEOID HEIGHT    -        -13.558 (meters)                     GEOID18</w:t>
      </w:r>
    </w:p>
    <w:p w14:paraId="5E46448C" w14:textId="77777777" w:rsidR="00CA0904" w:rsidRDefault="00CA0904" w:rsidP="00CA0904">
      <w:pPr>
        <w:pStyle w:val="HTMLPreformatted"/>
        <w:rPr>
          <w:color w:val="000000"/>
        </w:rPr>
      </w:pPr>
      <w:r>
        <w:rPr>
          <w:color w:val="000000"/>
        </w:rPr>
        <w:t xml:space="preserve"> DI2248  NAD 83(2011) X  - -1,414,311.174 (meters)                     COMP</w:t>
      </w:r>
    </w:p>
    <w:p w14:paraId="48C0A2EA" w14:textId="77777777" w:rsidR="00CA0904" w:rsidRDefault="00CA0904" w:rsidP="00CA0904">
      <w:pPr>
        <w:pStyle w:val="HTMLPreformatted"/>
        <w:rPr>
          <w:color w:val="000000"/>
        </w:rPr>
      </w:pPr>
      <w:r>
        <w:rPr>
          <w:color w:val="000000"/>
        </w:rPr>
        <w:t xml:space="preserve"> DI2248  NAD 83(2011) Y  - -4,553,167.706 (meters)                     COMP</w:t>
      </w:r>
    </w:p>
    <w:p w14:paraId="2136C36D" w14:textId="77777777" w:rsidR="00CA0904" w:rsidRDefault="00CA0904" w:rsidP="00CA0904">
      <w:pPr>
        <w:pStyle w:val="HTMLPreformatted"/>
        <w:rPr>
          <w:color w:val="000000"/>
        </w:rPr>
      </w:pPr>
      <w:r>
        <w:rPr>
          <w:color w:val="000000"/>
        </w:rPr>
        <w:t xml:space="preserve"> DI2248  NAD 83(2011) Z  -  4,225,680.896 (meters)                     COMP</w:t>
      </w:r>
    </w:p>
    <w:p w14:paraId="4CF3ECF6" w14:textId="77777777" w:rsidR="00CA0904" w:rsidRDefault="00CA0904" w:rsidP="00CA0904">
      <w:pPr>
        <w:pStyle w:val="HTMLPreformatted"/>
        <w:rPr>
          <w:color w:val="000000"/>
        </w:rPr>
      </w:pPr>
      <w:r>
        <w:rPr>
          <w:color w:val="000000"/>
        </w:rPr>
        <w:t xml:space="preserve"> DI2248</w:t>
      </w:r>
    </w:p>
    <w:p w14:paraId="44D67455" w14:textId="77777777" w:rsidR="00CA0904" w:rsidRDefault="00CA0904" w:rsidP="00CA0904">
      <w:pPr>
        <w:pStyle w:val="HTMLPreformatted"/>
        <w:rPr>
          <w:color w:val="000000"/>
        </w:rPr>
      </w:pPr>
      <w:r>
        <w:rPr>
          <w:color w:val="000000"/>
        </w:rPr>
        <w:t xml:space="preserve"> DI2248  Network accuracy estimates per FGDC Geospatial Positioning Accuracy</w:t>
      </w:r>
    </w:p>
    <w:p w14:paraId="7239A7FC" w14:textId="77777777" w:rsidR="00CA0904" w:rsidRDefault="00CA0904" w:rsidP="00CA0904">
      <w:pPr>
        <w:pStyle w:val="HTMLPreformatted"/>
        <w:rPr>
          <w:color w:val="000000"/>
        </w:rPr>
      </w:pPr>
      <w:r>
        <w:rPr>
          <w:color w:val="000000"/>
        </w:rPr>
        <w:t xml:space="preserve"> DI2248  Standards:                                                         </w:t>
      </w:r>
    </w:p>
    <w:p w14:paraId="28EE56D9" w14:textId="77777777" w:rsidR="00CA0904" w:rsidRDefault="00CA0904" w:rsidP="00CA0904">
      <w:pPr>
        <w:pStyle w:val="HTMLPreformatted"/>
        <w:rPr>
          <w:color w:val="000000"/>
        </w:rPr>
      </w:pPr>
      <w:r>
        <w:rPr>
          <w:color w:val="000000"/>
        </w:rPr>
        <w:t xml:space="preserve"> DI2248         FGDC (95% conf, cm)     Standard deviation (cm)     CorrNE </w:t>
      </w:r>
    </w:p>
    <w:p w14:paraId="5A8696AD" w14:textId="77777777" w:rsidR="00CA0904" w:rsidRDefault="00CA0904" w:rsidP="00CA0904">
      <w:pPr>
        <w:pStyle w:val="HTMLPreformatted"/>
        <w:rPr>
          <w:color w:val="000000"/>
        </w:rPr>
      </w:pPr>
      <w:r>
        <w:rPr>
          <w:color w:val="000000"/>
        </w:rPr>
        <w:t xml:space="preserve"> DI2248            Horiz  Ellip           SD_N   SD_E   SD_h      (unitless)</w:t>
      </w:r>
    </w:p>
    <w:p w14:paraId="784F4E80" w14:textId="77777777" w:rsidR="00CA0904" w:rsidRDefault="00CA0904" w:rsidP="00CA0904">
      <w:pPr>
        <w:pStyle w:val="HTMLPreformatted"/>
        <w:rPr>
          <w:color w:val="000000"/>
        </w:rPr>
      </w:pPr>
      <w:r>
        <w:rPr>
          <w:color w:val="000000"/>
        </w:rPr>
        <w:t xml:space="preserve"> DI2248  -------------------------------------------------------------------</w:t>
      </w:r>
    </w:p>
    <w:p w14:paraId="158374AC" w14:textId="77777777" w:rsidR="00CA0904" w:rsidRDefault="00CA0904" w:rsidP="00CA0904">
      <w:pPr>
        <w:pStyle w:val="HTMLPreformatted"/>
        <w:rPr>
          <w:color w:val="000000"/>
        </w:rPr>
      </w:pPr>
      <w:r>
        <w:rPr>
          <w:color w:val="000000"/>
        </w:rPr>
        <w:t xml:space="preserve"> DI2248  NETWORK    0.15   0.36           0.05   0.07   0.18      0.17117600</w:t>
      </w:r>
    </w:p>
    <w:p w14:paraId="6F1F9AD0" w14:textId="77777777" w:rsidR="00CA0904" w:rsidRDefault="00CA0904" w:rsidP="00CA0904">
      <w:pPr>
        <w:pStyle w:val="HTMLPreformatted"/>
        <w:rPr>
          <w:color w:val="000000"/>
        </w:rPr>
      </w:pPr>
      <w:r>
        <w:rPr>
          <w:color w:val="000000"/>
        </w:rPr>
        <w:t xml:space="preserve"> DI2248  -------------------------------------------------------------------</w:t>
      </w:r>
    </w:p>
    <w:p w14:paraId="2A82FD79" w14:textId="77777777" w:rsidR="00CA0904" w:rsidRDefault="00CA0904" w:rsidP="00CA0904">
      <w:pPr>
        <w:pStyle w:val="HTMLPreformatted"/>
        <w:rPr>
          <w:color w:val="000000"/>
        </w:rPr>
      </w:pPr>
      <w:r>
        <w:rPr>
          <w:color w:val="000000"/>
        </w:rPr>
        <w:t xml:space="preserve"> DI2248</w:t>
      </w:r>
    </w:p>
    <w:p w14:paraId="7E42D19C" w14:textId="77777777" w:rsidR="00CA0904" w:rsidRDefault="00CA0904" w:rsidP="00CA0904">
      <w:pPr>
        <w:pStyle w:val="HTMLPreformatted"/>
        <w:rPr>
          <w:color w:val="000000"/>
        </w:rPr>
      </w:pPr>
      <w:r>
        <w:rPr>
          <w:color w:val="000000"/>
        </w:rPr>
        <w:t xml:space="preserve"> DI2248</w:t>
      </w:r>
    </w:p>
    <w:p w14:paraId="647058E3" w14:textId="77777777" w:rsidR="00CA0904" w:rsidRDefault="00CA0904" w:rsidP="00CA0904">
      <w:pPr>
        <w:pStyle w:val="HTMLPreformatted"/>
        <w:rPr>
          <w:color w:val="000000"/>
        </w:rPr>
      </w:pPr>
      <w:r>
        <w:rPr>
          <w:color w:val="000000"/>
        </w:rPr>
        <w:t xml:space="preserve"> DI2248.The coordinates were established by GPS observations</w:t>
      </w:r>
    </w:p>
    <w:p w14:paraId="450EE930" w14:textId="77777777" w:rsidR="00CA0904" w:rsidRDefault="00CA0904" w:rsidP="00CA0904">
      <w:pPr>
        <w:pStyle w:val="HTMLPreformatted"/>
        <w:rPr>
          <w:color w:val="000000"/>
        </w:rPr>
      </w:pPr>
      <w:r>
        <w:rPr>
          <w:color w:val="000000"/>
        </w:rPr>
        <w:t xml:space="preserve"> DI2248.and adjusted by the National Geodetic Survey in June 2019.</w:t>
      </w:r>
    </w:p>
    <w:p w14:paraId="68149F6A" w14:textId="77777777" w:rsidR="00CA0904" w:rsidRDefault="00CA0904" w:rsidP="00CA0904">
      <w:pPr>
        <w:pStyle w:val="HTMLPreformatted"/>
        <w:rPr>
          <w:color w:val="000000"/>
        </w:rPr>
      </w:pPr>
      <w:r>
        <w:rPr>
          <w:color w:val="000000"/>
        </w:rPr>
        <w:t xml:space="preserve"> DI2248</w:t>
      </w:r>
    </w:p>
    <w:p w14:paraId="7A34A28F" w14:textId="77777777" w:rsidR="00CA0904" w:rsidRDefault="00CA0904" w:rsidP="00CA0904">
      <w:pPr>
        <w:pStyle w:val="HTMLPreformatted"/>
        <w:rPr>
          <w:color w:val="000000"/>
        </w:rPr>
      </w:pPr>
      <w:r>
        <w:rPr>
          <w:color w:val="000000"/>
        </w:rPr>
        <w:t xml:space="preserve"> DI2248.NAD 83(2011) refers to NAD 83 coordinates where the reference frame has </w:t>
      </w:r>
    </w:p>
    <w:p w14:paraId="504D4E38" w14:textId="77777777" w:rsidR="00CA0904" w:rsidRDefault="00CA0904" w:rsidP="00CA0904">
      <w:pPr>
        <w:pStyle w:val="HTMLPreformatted"/>
        <w:rPr>
          <w:color w:val="000000"/>
        </w:rPr>
      </w:pPr>
      <w:r>
        <w:rPr>
          <w:color w:val="000000"/>
        </w:rPr>
        <w:t xml:space="preserve"> DI2248.been affixed to the stable North American Tectonic Plate. </w:t>
      </w:r>
    </w:p>
    <w:p w14:paraId="40BEA75D" w14:textId="77777777" w:rsidR="00CA0904" w:rsidRDefault="00CA0904" w:rsidP="00CA0904">
      <w:pPr>
        <w:pStyle w:val="HTMLPreformatted"/>
        <w:rPr>
          <w:color w:val="000000"/>
        </w:rPr>
      </w:pPr>
      <w:r>
        <w:rPr>
          <w:color w:val="000000"/>
        </w:rPr>
        <w:t xml:space="preserve"> DI2248</w:t>
      </w:r>
    </w:p>
    <w:p w14:paraId="6D277FA3" w14:textId="77777777" w:rsidR="00CA0904" w:rsidRDefault="00CA0904" w:rsidP="00CA0904">
      <w:pPr>
        <w:pStyle w:val="HTMLPreformatted"/>
        <w:rPr>
          <w:color w:val="000000"/>
        </w:rPr>
      </w:pPr>
      <w:r>
        <w:rPr>
          <w:color w:val="000000"/>
        </w:rPr>
        <w:t xml:space="preserve"> DI2248.The coordinates are valid at the epoch date displayed above</w:t>
      </w:r>
    </w:p>
    <w:p w14:paraId="1F587CCA" w14:textId="77777777" w:rsidR="00CA0904" w:rsidRDefault="00CA0904" w:rsidP="00CA0904">
      <w:pPr>
        <w:pStyle w:val="HTMLPreformatted"/>
        <w:rPr>
          <w:color w:val="000000"/>
        </w:rPr>
      </w:pPr>
      <w:r>
        <w:rPr>
          <w:color w:val="000000"/>
        </w:rPr>
        <w:t xml:space="preserve"> DI2248.which is a decimal equivalence of Year/Month/Day.</w:t>
      </w:r>
    </w:p>
    <w:p w14:paraId="20B80C81" w14:textId="77777777" w:rsidR="00CA0904" w:rsidRDefault="00CA0904" w:rsidP="00CA0904">
      <w:pPr>
        <w:pStyle w:val="HTMLPreformatted"/>
        <w:rPr>
          <w:color w:val="000000"/>
        </w:rPr>
      </w:pPr>
      <w:r>
        <w:rPr>
          <w:color w:val="000000"/>
        </w:rPr>
        <w:t xml:space="preserve"> DI2248</w:t>
      </w:r>
    </w:p>
    <w:p w14:paraId="4FC47067" w14:textId="77777777" w:rsidR="00CA0904" w:rsidRDefault="00CA0904" w:rsidP="00CA0904">
      <w:pPr>
        <w:pStyle w:val="HTMLPreformatted"/>
        <w:rPr>
          <w:color w:val="000000"/>
        </w:rPr>
      </w:pPr>
      <w:r>
        <w:rPr>
          <w:color w:val="000000"/>
        </w:rPr>
        <w:t xml:space="preserve"> DI2248.Due to the release of the International GNSS Service (IGS) 2014</w:t>
      </w:r>
    </w:p>
    <w:p w14:paraId="3E18FA75" w14:textId="77777777" w:rsidR="00CA0904" w:rsidRDefault="00CA0904" w:rsidP="00CA0904">
      <w:pPr>
        <w:pStyle w:val="HTMLPreformatted"/>
        <w:rPr>
          <w:color w:val="000000"/>
        </w:rPr>
      </w:pPr>
      <w:r>
        <w:rPr>
          <w:color w:val="000000"/>
        </w:rPr>
        <w:t xml:space="preserve"> DI2248.realization of the International Terrestrial Reference Frame of 2014</w:t>
      </w:r>
    </w:p>
    <w:p w14:paraId="5F4D2894" w14:textId="77777777" w:rsidR="00CA0904" w:rsidRDefault="00CA0904" w:rsidP="00CA0904">
      <w:pPr>
        <w:pStyle w:val="HTMLPreformatted"/>
        <w:rPr>
          <w:color w:val="000000"/>
        </w:rPr>
      </w:pPr>
      <w:r>
        <w:rPr>
          <w:color w:val="000000"/>
        </w:rPr>
        <w:t xml:space="preserve"> DI2248.(ITRF2014), NGS reprocessed all NOAA CORS Network and some IGS stations</w:t>
      </w:r>
    </w:p>
    <w:p w14:paraId="2E1A99F2" w14:textId="77777777" w:rsidR="00CA0904" w:rsidRDefault="00CA0904" w:rsidP="00CA0904">
      <w:pPr>
        <w:pStyle w:val="HTMLPreformatted"/>
        <w:rPr>
          <w:color w:val="000000"/>
        </w:rPr>
      </w:pPr>
      <w:r>
        <w:rPr>
          <w:color w:val="000000"/>
        </w:rPr>
        <w:t xml:space="preserve"> DI2248.using data collected between 1/1/1996 and 1/30/2017. The resulting ITRF2014</w:t>
      </w:r>
    </w:p>
    <w:p w14:paraId="4D90AD22" w14:textId="77777777" w:rsidR="00CA0904" w:rsidRDefault="00CA0904" w:rsidP="00CA0904">
      <w:pPr>
        <w:pStyle w:val="HTMLPreformatted"/>
        <w:rPr>
          <w:color w:val="000000"/>
        </w:rPr>
      </w:pPr>
      <w:r>
        <w:rPr>
          <w:color w:val="000000"/>
        </w:rPr>
        <w:t xml:space="preserve"> DI2248.epoch 2010.00 coordinates, referred to as Multi-Year CORS Solution 2</w:t>
      </w:r>
    </w:p>
    <w:p w14:paraId="424ED17C" w14:textId="77777777" w:rsidR="00CA0904" w:rsidRDefault="00CA0904" w:rsidP="00CA0904">
      <w:pPr>
        <w:pStyle w:val="HTMLPreformatted"/>
        <w:rPr>
          <w:color w:val="000000"/>
        </w:rPr>
      </w:pPr>
      <w:r>
        <w:rPr>
          <w:color w:val="000000"/>
        </w:rPr>
        <w:t xml:space="preserve"> DI2248.(MYCS2), were transformed to NAD 83 (2011/PA11/MA11) maintaining the</w:t>
      </w:r>
    </w:p>
    <w:p w14:paraId="64C75D9B" w14:textId="77777777" w:rsidR="00CA0904" w:rsidRDefault="00CA0904" w:rsidP="00CA0904">
      <w:pPr>
        <w:pStyle w:val="HTMLPreformatted"/>
        <w:rPr>
          <w:color w:val="000000"/>
        </w:rPr>
      </w:pPr>
      <w:r>
        <w:rPr>
          <w:color w:val="000000"/>
        </w:rPr>
        <w:t xml:space="preserve"> DI2248.currently published epoch of 2010.00.</w:t>
      </w:r>
    </w:p>
    <w:p w14:paraId="4F5F0229" w14:textId="77777777" w:rsidR="00CA0904" w:rsidRDefault="00CA0904" w:rsidP="00CA0904">
      <w:pPr>
        <w:pStyle w:val="HTMLPreformatted"/>
        <w:rPr>
          <w:color w:val="000000"/>
        </w:rPr>
      </w:pPr>
      <w:r>
        <w:rPr>
          <w:color w:val="000000"/>
        </w:rPr>
        <w:t xml:space="preserve"> DI2248</w:t>
      </w:r>
    </w:p>
    <w:p w14:paraId="0AE2CC98" w14:textId="77777777" w:rsidR="00CA0904" w:rsidRDefault="00CA0904" w:rsidP="00CA0904">
      <w:pPr>
        <w:pStyle w:val="HTMLPreformatted"/>
        <w:rPr>
          <w:color w:val="000000"/>
        </w:rPr>
      </w:pPr>
      <w:r>
        <w:rPr>
          <w:color w:val="000000"/>
        </w:rPr>
        <w:t xml:space="preserve"> DI2248.Additional information on MYCS2 is available at</w:t>
      </w:r>
    </w:p>
    <w:p w14:paraId="39CF93B3" w14:textId="77777777" w:rsidR="00CA0904" w:rsidRDefault="00CA0904" w:rsidP="00CA0904">
      <w:pPr>
        <w:pStyle w:val="HTMLPreformatted"/>
        <w:rPr>
          <w:color w:val="000000"/>
        </w:rPr>
      </w:pPr>
      <w:r>
        <w:rPr>
          <w:color w:val="000000"/>
        </w:rPr>
        <w:t xml:space="preserve"> DI2248.</w:t>
      </w:r>
      <w:hyperlink r:id="rId85" w:tgtFrame="_blank" w:history="1">
        <w:r>
          <w:rPr>
            <w:rStyle w:val="Hyperlink"/>
          </w:rPr>
          <w:t>https://geodesy.noaa.gov/CORS/news/mycs2/mycs2.shtml</w:t>
        </w:r>
      </w:hyperlink>
    </w:p>
    <w:p w14:paraId="6B620182" w14:textId="77777777" w:rsidR="00CA0904" w:rsidRDefault="00CA0904" w:rsidP="00CA0904">
      <w:pPr>
        <w:pStyle w:val="HTMLPreformatted"/>
        <w:rPr>
          <w:color w:val="000000"/>
        </w:rPr>
      </w:pPr>
      <w:r>
        <w:rPr>
          <w:color w:val="000000"/>
        </w:rPr>
        <w:t xml:space="preserve"> DI2248</w:t>
      </w:r>
    </w:p>
    <w:p w14:paraId="29E0BD02" w14:textId="77777777" w:rsidR="00CA0904" w:rsidRDefault="00CA0904" w:rsidP="00CA0904">
      <w:pPr>
        <w:pStyle w:val="HTMLPreformatted"/>
        <w:rPr>
          <w:color w:val="000000"/>
        </w:rPr>
      </w:pPr>
      <w:r>
        <w:rPr>
          <w:color w:val="000000"/>
        </w:rPr>
        <w:t xml:space="preserve"> DI2248.Significant digits in the geoid height do not necessarily reflect accuracy.</w:t>
      </w:r>
    </w:p>
    <w:p w14:paraId="2DBFB50B" w14:textId="77777777" w:rsidR="00CA0904" w:rsidRDefault="00CA0904" w:rsidP="00CA0904">
      <w:pPr>
        <w:pStyle w:val="HTMLPreformatted"/>
        <w:rPr>
          <w:color w:val="000000"/>
        </w:rPr>
      </w:pPr>
      <w:r>
        <w:rPr>
          <w:color w:val="000000"/>
        </w:rPr>
        <w:t xml:space="preserve"> DI2248.GEOID18 height accuracy estimate available </w:t>
      </w:r>
      <w:hyperlink r:id="rId86" w:tgtFrame="_blank" w:history="1">
        <w:r>
          <w:rPr>
            <w:rStyle w:val="Hyperlink"/>
          </w:rPr>
          <w:t>here</w:t>
        </w:r>
      </w:hyperlink>
      <w:r>
        <w:rPr>
          <w:color w:val="000000"/>
        </w:rPr>
        <w:t>.</w:t>
      </w:r>
    </w:p>
    <w:p w14:paraId="2E912D21" w14:textId="77777777" w:rsidR="00CA0904" w:rsidRDefault="00CA0904" w:rsidP="00CA0904">
      <w:pPr>
        <w:pStyle w:val="HTMLPreformatted"/>
        <w:rPr>
          <w:color w:val="000000"/>
        </w:rPr>
      </w:pPr>
      <w:r>
        <w:rPr>
          <w:color w:val="000000"/>
        </w:rPr>
        <w:t xml:space="preserve"> DI2248</w:t>
      </w:r>
    </w:p>
    <w:p w14:paraId="127D256E" w14:textId="77777777" w:rsidR="00CA0904" w:rsidRDefault="00CA0904" w:rsidP="00CA0904">
      <w:pPr>
        <w:pStyle w:val="HTMLPreformatted"/>
        <w:rPr>
          <w:color w:val="000000"/>
        </w:rPr>
      </w:pPr>
      <w:r>
        <w:rPr>
          <w:color w:val="000000"/>
        </w:rPr>
        <w:t xml:space="preserve"> DI2248.The PID for the CORS L1 Phase Center is DQ7758.</w:t>
      </w:r>
    </w:p>
    <w:p w14:paraId="6611A9A7" w14:textId="77777777" w:rsidR="00CA0904" w:rsidRDefault="00CA0904" w:rsidP="00CA0904">
      <w:pPr>
        <w:pStyle w:val="HTMLPreformatted"/>
        <w:rPr>
          <w:color w:val="000000"/>
        </w:rPr>
      </w:pPr>
      <w:r>
        <w:rPr>
          <w:color w:val="000000"/>
        </w:rPr>
        <w:t xml:space="preserve"> DI2248</w:t>
      </w:r>
    </w:p>
    <w:p w14:paraId="4EA64A74" w14:textId="77777777" w:rsidR="00CA0904" w:rsidRDefault="00CA0904" w:rsidP="00CA0904">
      <w:pPr>
        <w:pStyle w:val="HTMLPreformatted"/>
        <w:rPr>
          <w:color w:val="000000"/>
        </w:rPr>
      </w:pPr>
      <w:r>
        <w:rPr>
          <w:color w:val="000000"/>
        </w:rPr>
        <w:t xml:space="preserve"> DI2248.Click </w:t>
      </w:r>
      <w:hyperlink r:id="rId87" w:tgtFrame="_blank" w:history="1">
        <w:r>
          <w:rPr>
            <w:rStyle w:val="Hyperlink"/>
          </w:rPr>
          <w:t>photographs</w:t>
        </w:r>
      </w:hyperlink>
      <w:r>
        <w:rPr>
          <w:color w:val="000000"/>
        </w:rPr>
        <w:t xml:space="preserve"> - Photos may exist for this station.</w:t>
      </w:r>
    </w:p>
    <w:p w14:paraId="5C83155D" w14:textId="77777777" w:rsidR="00CA0904" w:rsidRDefault="00CA0904" w:rsidP="00CA0904">
      <w:pPr>
        <w:pStyle w:val="HTMLPreformatted"/>
        <w:rPr>
          <w:color w:val="000000"/>
        </w:rPr>
      </w:pPr>
      <w:r>
        <w:rPr>
          <w:color w:val="000000"/>
        </w:rPr>
        <w:t xml:space="preserve"> DI2248</w:t>
      </w:r>
    </w:p>
    <w:p w14:paraId="2BD766BB" w14:textId="77777777" w:rsidR="00CA0904" w:rsidRDefault="00CA0904" w:rsidP="00CA0904">
      <w:pPr>
        <w:pStyle w:val="HTMLPreformatted"/>
        <w:rPr>
          <w:color w:val="000000"/>
        </w:rPr>
      </w:pPr>
      <w:r>
        <w:rPr>
          <w:color w:val="000000"/>
        </w:rPr>
        <w:t xml:space="preserve"> DI2248.The XYZ, and position/ellipsoidal ht. are equivalent.</w:t>
      </w:r>
    </w:p>
    <w:p w14:paraId="018CD487" w14:textId="77777777" w:rsidR="00CA0904" w:rsidRDefault="00CA0904" w:rsidP="00CA0904">
      <w:pPr>
        <w:pStyle w:val="HTMLPreformatted"/>
        <w:rPr>
          <w:color w:val="000000"/>
        </w:rPr>
      </w:pPr>
      <w:r>
        <w:rPr>
          <w:color w:val="000000"/>
        </w:rPr>
        <w:t xml:space="preserve"> DI2248</w:t>
      </w:r>
    </w:p>
    <w:p w14:paraId="12C1E230" w14:textId="77777777" w:rsidR="00CA0904" w:rsidRDefault="00CA0904" w:rsidP="00CA0904">
      <w:pPr>
        <w:pStyle w:val="HTMLPreformatted"/>
        <w:rPr>
          <w:color w:val="000000"/>
        </w:rPr>
      </w:pPr>
      <w:r>
        <w:rPr>
          <w:color w:val="000000"/>
        </w:rPr>
        <w:t xml:space="preserve"> DI2248.The ellipsoidal height was determined by GPS observations</w:t>
      </w:r>
    </w:p>
    <w:p w14:paraId="330F062F" w14:textId="77777777" w:rsidR="00CA0904" w:rsidRDefault="00CA0904" w:rsidP="00CA0904">
      <w:pPr>
        <w:pStyle w:val="HTMLPreformatted"/>
        <w:rPr>
          <w:color w:val="000000"/>
        </w:rPr>
      </w:pPr>
      <w:r>
        <w:rPr>
          <w:color w:val="000000"/>
        </w:rPr>
        <w:t xml:space="preserve"> DI2248.and is referenced to NAD 83.</w:t>
      </w:r>
    </w:p>
    <w:p w14:paraId="626D07A2" w14:textId="77777777" w:rsidR="00CA0904" w:rsidRDefault="00CA0904" w:rsidP="00CA0904">
      <w:pPr>
        <w:pStyle w:val="HTMLPreformatted"/>
        <w:rPr>
          <w:color w:val="000000"/>
        </w:rPr>
      </w:pPr>
      <w:r>
        <w:rPr>
          <w:color w:val="000000"/>
        </w:rPr>
        <w:t xml:space="preserve"> DI2248</w:t>
      </w:r>
    </w:p>
    <w:p w14:paraId="0BCAD026" w14:textId="77777777" w:rsidR="00CA0904" w:rsidRDefault="00CA0904" w:rsidP="00CA0904">
      <w:pPr>
        <w:pStyle w:val="HTMLPreformatted"/>
        <w:rPr>
          <w:color w:val="000000"/>
        </w:rPr>
      </w:pPr>
      <w:r>
        <w:rPr>
          <w:color w:val="000000"/>
        </w:rPr>
        <w:t xml:space="preserve"> DI2248. The following values were computed from the NAD 83(2011) position.</w:t>
      </w:r>
    </w:p>
    <w:p w14:paraId="7E9FE804" w14:textId="77777777" w:rsidR="00CA0904" w:rsidRDefault="00CA0904" w:rsidP="00CA0904">
      <w:pPr>
        <w:pStyle w:val="HTMLPreformatted"/>
        <w:rPr>
          <w:color w:val="000000"/>
        </w:rPr>
      </w:pPr>
      <w:r>
        <w:rPr>
          <w:color w:val="000000"/>
        </w:rPr>
        <w:t xml:space="preserve"> DI2248</w:t>
      </w:r>
    </w:p>
    <w:p w14:paraId="5794D3B8" w14:textId="77777777" w:rsidR="00CA0904" w:rsidRDefault="00CA0904" w:rsidP="00CA0904">
      <w:pPr>
        <w:pStyle w:val="HTMLPreformatted"/>
        <w:rPr>
          <w:color w:val="000000"/>
        </w:rPr>
      </w:pPr>
      <w:r>
        <w:rPr>
          <w:color w:val="000000"/>
        </w:rPr>
        <w:t xml:space="preserve"> DI2248;                    North         East     Units Scale Factor Converg.</w:t>
      </w:r>
    </w:p>
    <w:p w14:paraId="038B13D6" w14:textId="77777777" w:rsidR="00CA0904" w:rsidRDefault="00CA0904" w:rsidP="00CA0904">
      <w:pPr>
        <w:pStyle w:val="HTMLPreformatted"/>
        <w:rPr>
          <w:color w:val="000000"/>
        </w:rPr>
      </w:pPr>
      <w:r>
        <w:rPr>
          <w:color w:val="000000"/>
        </w:rPr>
        <w:t xml:space="preserve"> DI2248;SPC WYEC     -   237,889.221   406,439.993   MT  0.99993801   +0 03 05.6</w:t>
      </w:r>
    </w:p>
    <w:p w14:paraId="0984B1FE" w14:textId="77777777" w:rsidR="00CA0904" w:rsidRDefault="00CA0904" w:rsidP="00CA0904">
      <w:pPr>
        <w:pStyle w:val="HTMLPreformatted"/>
        <w:rPr>
          <w:color w:val="000000"/>
        </w:rPr>
      </w:pPr>
      <w:r>
        <w:rPr>
          <w:color w:val="000000"/>
        </w:rPr>
        <w:t xml:space="preserve"> DI2248;SPC WYEC     -   780,474.89  1,333,461.88   sFT  0.99993801   +0 03 05.6</w:t>
      </w:r>
    </w:p>
    <w:p w14:paraId="42AD080F" w14:textId="77777777" w:rsidR="00CA0904" w:rsidRDefault="00CA0904" w:rsidP="00CA0904">
      <w:pPr>
        <w:pStyle w:val="HTMLPreformatted"/>
        <w:rPr>
          <w:color w:val="000000"/>
        </w:rPr>
      </w:pPr>
      <w:r>
        <w:rPr>
          <w:color w:val="000000"/>
        </w:rPr>
        <w:t xml:space="preserve"> DI2248;UTM  13      - 4,623,553.871   312,411.497   MT  1.00003305   -1 30 08.5</w:t>
      </w:r>
    </w:p>
    <w:p w14:paraId="031AF66D" w14:textId="77777777" w:rsidR="00CA0904" w:rsidRDefault="00CA0904" w:rsidP="00CA0904">
      <w:pPr>
        <w:pStyle w:val="HTMLPreformatted"/>
        <w:rPr>
          <w:color w:val="000000"/>
        </w:rPr>
      </w:pPr>
      <w:r>
        <w:rPr>
          <w:color w:val="000000"/>
        </w:rPr>
        <w:t xml:space="preserve"> DI2248</w:t>
      </w:r>
    </w:p>
    <w:p w14:paraId="3C6C784F" w14:textId="77777777" w:rsidR="00CA0904" w:rsidRDefault="00CA0904" w:rsidP="00CA0904">
      <w:pPr>
        <w:pStyle w:val="HTMLPreformatted"/>
        <w:rPr>
          <w:color w:val="000000"/>
        </w:rPr>
      </w:pPr>
      <w:r>
        <w:rPr>
          <w:color w:val="000000"/>
        </w:rPr>
        <w:t xml:space="preserve"> DI2248!             -  Elev Factor  x  Scale Factor =   Combined Factor</w:t>
      </w:r>
    </w:p>
    <w:p w14:paraId="285037D5" w14:textId="77777777" w:rsidR="00CA0904" w:rsidRDefault="00CA0904" w:rsidP="00CA0904">
      <w:pPr>
        <w:pStyle w:val="HTMLPreformatted"/>
        <w:rPr>
          <w:color w:val="000000"/>
        </w:rPr>
      </w:pPr>
      <w:r>
        <w:rPr>
          <w:color w:val="000000"/>
        </w:rPr>
        <w:t xml:space="preserve"> DI2248!SPC WYEC     -   0.99966006  x   0.99993801  =   0.99959809</w:t>
      </w:r>
    </w:p>
    <w:p w14:paraId="287ABBA6" w14:textId="77777777" w:rsidR="00CA0904" w:rsidRDefault="00CA0904" w:rsidP="00CA0904">
      <w:pPr>
        <w:pStyle w:val="HTMLPreformatted"/>
        <w:rPr>
          <w:color w:val="000000"/>
        </w:rPr>
      </w:pPr>
      <w:r>
        <w:rPr>
          <w:color w:val="000000"/>
        </w:rPr>
        <w:t xml:space="preserve"> DI2248!UTM  13      -   0.99966006  x   1.00003305  =   0.99969310</w:t>
      </w:r>
    </w:p>
    <w:p w14:paraId="077D9DE9" w14:textId="77777777" w:rsidR="00CA0904" w:rsidRDefault="00CA0904" w:rsidP="00CA0904">
      <w:pPr>
        <w:pStyle w:val="HTMLPreformatted"/>
        <w:rPr>
          <w:color w:val="000000"/>
        </w:rPr>
      </w:pPr>
      <w:r>
        <w:rPr>
          <w:color w:val="000000"/>
        </w:rPr>
        <w:t xml:space="preserve"> DI2248</w:t>
      </w:r>
    </w:p>
    <w:p w14:paraId="791F9582" w14:textId="77777777" w:rsidR="00CA0904" w:rsidRDefault="00CA0904" w:rsidP="00CA0904">
      <w:pPr>
        <w:pStyle w:val="HTMLPreformatted"/>
        <w:rPr>
          <w:color w:val="000000"/>
        </w:rPr>
      </w:pPr>
      <w:r>
        <w:rPr>
          <w:color w:val="000000"/>
        </w:rPr>
        <w:t xml:space="preserve"> DI2248_U.S. NATIONAL GRID SPATIAL ADDRESS: 13TCG1241123553(NAD 83)</w:t>
      </w:r>
    </w:p>
    <w:p w14:paraId="4BB7A053" w14:textId="77777777" w:rsidR="00CA0904" w:rsidRDefault="00CA0904" w:rsidP="00CA0904">
      <w:pPr>
        <w:pStyle w:val="HTMLPreformatted"/>
        <w:rPr>
          <w:color w:val="000000"/>
        </w:rPr>
      </w:pPr>
      <w:r>
        <w:rPr>
          <w:color w:val="000000"/>
        </w:rPr>
        <w:t xml:space="preserve"> DI2248</w:t>
      </w:r>
    </w:p>
    <w:p w14:paraId="5E8E72FB" w14:textId="77777777" w:rsidR="00CA0904" w:rsidRDefault="00CA0904" w:rsidP="00CA0904">
      <w:pPr>
        <w:pStyle w:val="HTMLPreformatted"/>
        <w:rPr>
          <w:color w:val="000000"/>
        </w:rPr>
      </w:pPr>
      <w:r>
        <w:rPr>
          <w:color w:val="000000"/>
        </w:rPr>
        <w:t xml:space="preserve"> DI2248                          SUPERSEDED SURVEY CONTROL</w:t>
      </w:r>
    </w:p>
    <w:p w14:paraId="19DDF76E" w14:textId="77777777" w:rsidR="00CA0904" w:rsidRDefault="00CA0904" w:rsidP="00CA0904">
      <w:pPr>
        <w:pStyle w:val="HTMLPreformatted"/>
        <w:rPr>
          <w:color w:val="000000"/>
        </w:rPr>
      </w:pPr>
      <w:r>
        <w:rPr>
          <w:color w:val="000000"/>
        </w:rPr>
        <w:t xml:space="preserve"> DI2248</w:t>
      </w:r>
    </w:p>
    <w:p w14:paraId="7369EE2E" w14:textId="77777777" w:rsidR="00CA0904" w:rsidRDefault="00CA0904" w:rsidP="00CA0904">
      <w:pPr>
        <w:pStyle w:val="HTMLPreformatted"/>
        <w:rPr>
          <w:color w:val="000000"/>
        </w:rPr>
      </w:pPr>
      <w:r>
        <w:rPr>
          <w:color w:val="000000"/>
        </w:rPr>
        <w:t xml:space="preserve"> DI2248  NAD 83(2011)-  41 44 30.00326(N)    107 15 21.27882(W) AD(2010.00) c</w:t>
      </w:r>
    </w:p>
    <w:p w14:paraId="41E355E5" w14:textId="77777777" w:rsidR="00CA0904" w:rsidRDefault="00CA0904" w:rsidP="00CA0904">
      <w:pPr>
        <w:pStyle w:val="HTMLPreformatted"/>
        <w:rPr>
          <w:color w:val="000000"/>
        </w:rPr>
      </w:pPr>
      <w:r>
        <w:rPr>
          <w:color w:val="000000"/>
        </w:rPr>
        <w:t xml:space="preserve"> DI2248  ELLIP H (08/??/11) 2168.093  (m)                       GP(2010.00) c c</w:t>
      </w:r>
    </w:p>
    <w:p w14:paraId="4962FD58" w14:textId="77777777" w:rsidR="00CA0904" w:rsidRDefault="00CA0904" w:rsidP="00CA0904">
      <w:pPr>
        <w:pStyle w:val="HTMLPreformatted"/>
        <w:rPr>
          <w:color w:val="000000"/>
        </w:rPr>
      </w:pPr>
      <w:r>
        <w:rPr>
          <w:color w:val="000000"/>
        </w:rPr>
        <w:t xml:space="preserve"> DI2248  NAD 83(CORS)-  41 44 30.00318(N)    107 15 21.27881(W) AD(2002.00) c</w:t>
      </w:r>
    </w:p>
    <w:p w14:paraId="759DF9EC" w14:textId="77777777" w:rsidR="00CA0904" w:rsidRDefault="00CA0904" w:rsidP="00CA0904">
      <w:pPr>
        <w:pStyle w:val="HTMLPreformatted"/>
        <w:rPr>
          <w:color w:val="000000"/>
        </w:rPr>
      </w:pPr>
      <w:r>
        <w:rPr>
          <w:color w:val="000000"/>
        </w:rPr>
        <w:t xml:space="preserve"> DI2248  ELLIP H (11/??/06) 2168.086  (m)                       GP(2002.00) c c</w:t>
      </w:r>
    </w:p>
    <w:p w14:paraId="4889D496" w14:textId="77777777" w:rsidR="00CA0904" w:rsidRDefault="00CA0904" w:rsidP="00CA0904">
      <w:pPr>
        <w:pStyle w:val="HTMLPreformatted"/>
        <w:rPr>
          <w:color w:val="000000"/>
        </w:rPr>
      </w:pPr>
      <w:r>
        <w:rPr>
          <w:color w:val="000000"/>
        </w:rPr>
        <w:t xml:space="preserve"> DI2248</w:t>
      </w:r>
    </w:p>
    <w:p w14:paraId="6AAD5016" w14:textId="77777777" w:rsidR="00CA0904" w:rsidRDefault="00CA0904" w:rsidP="00CA0904">
      <w:pPr>
        <w:pStyle w:val="HTMLPreformatted"/>
        <w:rPr>
          <w:color w:val="000000"/>
        </w:rPr>
      </w:pPr>
      <w:r>
        <w:rPr>
          <w:color w:val="000000"/>
        </w:rPr>
        <w:t xml:space="preserve"> DI2248.Superseded values are not recommended for survey control.</w:t>
      </w:r>
    </w:p>
    <w:p w14:paraId="15E654C8" w14:textId="77777777" w:rsidR="00CA0904" w:rsidRDefault="00CA0904" w:rsidP="00CA0904">
      <w:pPr>
        <w:pStyle w:val="HTMLPreformatted"/>
        <w:rPr>
          <w:color w:val="000000"/>
        </w:rPr>
      </w:pPr>
      <w:r>
        <w:rPr>
          <w:color w:val="000000"/>
        </w:rPr>
        <w:t xml:space="preserve"> DI2248</w:t>
      </w:r>
    </w:p>
    <w:p w14:paraId="404F28A4" w14:textId="77777777" w:rsidR="00CA0904" w:rsidRDefault="00CA0904" w:rsidP="00CA0904">
      <w:pPr>
        <w:pStyle w:val="HTMLPreformatted"/>
        <w:rPr>
          <w:color w:val="000000"/>
        </w:rPr>
      </w:pPr>
      <w:r>
        <w:rPr>
          <w:color w:val="000000"/>
        </w:rPr>
        <w:t xml:space="preserve"> DI2248.NGS no longer adjusts projects to the NAD 27 or NGVD 29 datums.</w:t>
      </w:r>
    </w:p>
    <w:p w14:paraId="37D6E6F5" w14:textId="77777777" w:rsidR="00CA0904" w:rsidRDefault="00CA0904" w:rsidP="00CA0904">
      <w:pPr>
        <w:pStyle w:val="HTMLPreformatted"/>
        <w:rPr>
          <w:color w:val="000000"/>
        </w:rPr>
      </w:pPr>
      <w:r>
        <w:rPr>
          <w:color w:val="000000"/>
        </w:rPr>
        <w:t xml:space="preserve"> DI2248.See file </w:t>
      </w:r>
      <w:hyperlink r:id="rId88" w:tgtFrame="_blank" w:history="1">
        <w:r>
          <w:rPr>
            <w:rStyle w:val="Hyperlink"/>
          </w:rPr>
          <w:t>dsdata.pdf</w:t>
        </w:r>
      </w:hyperlink>
      <w:r>
        <w:rPr>
          <w:color w:val="000000"/>
        </w:rPr>
        <w:t xml:space="preserve"> to determine how the superseded data were derived.</w:t>
      </w:r>
    </w:p>
    <w:p w14:paraId="4A671481" w14:textId="77777777" w:rsidR="00CA0904" w:rsidRDefault="00CA0904" w:rsidP="00CA0904">
      <w:pPr>
        <w:pStyle w:val="HTMLPreformatted"/>
        <w:rPr>
          <w:color w:val="000000"/>
        </w:rPr>
      </w:pPr>
      <w:r>
        <w:rPr>
          <w:color w:val="000000"/>
        </w:rPr>
        <w:t xml:space="preserve"> DI2248</w:t>
      </w:r>
    </w:p>
    <w:p w14:paraId="6F8A67FC" w14:textId="77777777" w:rsidR="00CA0904" w:rsidRDefault="00CA0904" w:rsidP="00CA0904">
      <w:pPr>
        <w:pStyle w:val="HTMLPreformatted"/>
        <w:rPr>
          <w:color w:val="000000"/>
        </w:rPr>
      </w:pPr>
      <w:r>
        <w:rPr>
          <w:color w:val="000000"/>
        </w:rPr>
        <w:t xml:space="preserve"> DI2248_MARKER: STATION IS THE ANTENNA REFERENCE POINT OF THE GPS ANTENNA</w:t>
      </w:r>
    </w:p>
    <w:p w14:paraId="2BC4278F" w14:textId="77777777" w:rsidR="00CA0904" w:rsidRDefault="00CA0904" w:rsidP="00CA0904">
      <w:pPr>
        <w:pStyle w:val="HTMLPreformatted"/>
        <w:rPr>
          <w:color w:val="000000"/>
        </w:rPr>
      </w:pPr>
      <w:r>
        <w:rPr>
          <w:color w:val="000000"/>
        </w:rPr>
        <w:t xml:space="preserve"> DI2248</w:t>
      </w:r>
    </w:p>
    <w:p w14:paraId="1F2E59EA" w14:textId="77777777" w:rsidR="00CA0904" w:rsidRDefault="00CA0904" w:rsidP="00CA0904">
      <w:pPr>
        <w:pStyle w:val="HTMLPreformatted"/>
        <w:rPr>
          <w:color w:val="000000"/>
        </w:rPr>
      </w:pPr>
      <w:r>
        <w:rPr>
          <w:color w:val="000000"/>
        </w:rPr>
        <w:t xml:space="preserve"> DI2248                          STATION DESCRIPTION</w:t>
      </w:r>
    </w:p>
    <w:p w14:paraId="503C2BFD" w14:textId="77777777" w:rsidR="00CA0904" w:rsidRDefault="00CA0904" w:rsidP="00CA0904">
      <w:pPr>
        <w:pStyle w:val="HTMLPreformatted"/>
        <w:rPr>
          <w:color w:val="000000"/>
        </w:rPr>
      </w:pPr>
      <w:r>
        <w:rPr>
          <w:color w:val="000000"/>
        </w:rPr>
        <w:t xml:space="preserve"> DI2248</w:t>
      </w:r>
    </w:p>
    <w:p w14:paraId="2F707BC7" w14:textId="77777777" w:rsidR="00CA0904" w:rsidRDefault="00CA0904" w:rsidP="00CA0904">
      <w:pPr>
        <w:pStyle w:val="HTMLPreformatted"/>
        <w:rPr>
          <w:color w:val="000000"/>
        </w:rPr>
      </w:pPr>
      <w:r>
        <w:rPr>
          <w:color w:val="000000"/>
        </w:rPr>
        <w:t xml:space="preserve"> DI2248'DESCRIBED BY NATIONAL GEODETIC SURVEY 2019</w:t>
      </w:r>
    </w:p>
    <w:p w14:paraId="0949463B" w14:textId="77777777" w:rsidR="00CA0904" w:rsidRDefault="00CA0904" w:rsidP="00CA0904">
      <w:pPr>
        <w:pStyle w:val="HTMLPreformatted"/>
        <w:rPr>
          <w:color w:val="000000"/>
        </w:rPr>
      </w:pPr>
      <w:r>
        <w:rPr>
          <w:color w:val="000000"/>
        </w:rPr>
        <w:t xml:space="preserve"> DI2248'STATION IS A GPS CORS.  LATEST INFORMATION INCLUDING POSITIONS AND</w:t>
      </w:r>
    </w:p>
    <w:p w14:paraId="5B17FD1B" w14:textId="77777777" w:rsidR="00CA0904" w:rsidRDefault="00CA0904" w:rsidP="00CA0904">
      <w:pPr>
        <w:pStyle w:val="HTMLPreformatted"/>
        <w:rPr>
          <w:color w:val="000000"/>
        </w:rPr>
      </w:pPr>
      <w:r>
        <w:rPr>
          <w:color w:val="000000"/>
        </w:rPr>
        <w:t xml:space="preserve"> DI2248'VELOCITIES ARE AVAILABLE IN THE COORDINATE AND LOG FILES ACCESSIBLE</w:t>
      </w:r>
    </w:p>
    <w:p w14:paraId="4255CD13" w14:textId="77777777" w:rsidR="00CA0904" w:rsidRDefault="00CA0904" w:rsidP="00CA0904">
      <w:pPr>
        <w:pStyle w:val="HTMLPreformatted"/>
        <w:rPr>
          <w:color w:val="000000"/>
        </w:rPr>
      </w:pPr>
      <w:r>
        <w:rPr>
          <w:color w:val="000000"/>
        </w:rPr>
        <w:t xml:space="preserve"> DI2248'BY ANONYMOUS FTP OR THE WORLDWIDE WEB.</w:t>
      </w:r>
    </w:p>
    <w:p w14:paraId="70A92AB1" w14:textId="77777777" w:rsidR="00CA0904" w:rsidRDefault="00CA0904" w:rsidP="00CA0904">
      <w:pPr>
        <w:pStyle w:val="HTMLPreformatted"/>
        <w:rPr>
          <w:color w:val="000000"/>
        </w:rPr>
      </w:pPr>
      <w:r>
        <w:rPr>
          <w:color w:val="000000"/>
        </w:rPr>
        <w:t xml:space="preserve"> DI2248'   </w:t>
      </w:r>
      <w:hyperlink r:id="rId89" w:tgtFrame="_blank" w:history="1">
        <w:r>
          <w:rPr>
            <w:rStyle w:val="Hyperlink"/>
          </w:rPr>
          <w:t>https://geodesy.noaa.gov/corsdata/coord/coord_14</w:t>
        </w:r>
      </w:hyperlink>
      <w:r>
        <w:rPr>
          <w:color w:val="000000"/>
        </w:rPr>
        <w:t xml:space="preserve"> </w:t>
      </w:r>
    </w:p>
    <w:p w14:paraId="24D7AB82" w14:textId="77777777" w:rsidR="00CA0904" w:rsidRDefault="00CA0904" w:rsidP="00CA0904">
      <w:pPr>
        <w:pStyle w:val="HTMLPreformatted"/>
        <w:rPr>
          <w:color w:val="000000"/>
        </w:rPr>
      </w:pPr>
      <w:r>
        <w:rPr>
          <w:color w:val="000000"/>
        </w:rPr>
        <w:t xml:space="preserve"> DI2248'   </w:t>
      </w:r>
      <w:hyperlink r:id="rId90" w:tgtFrame="_blank" w:history="1">
        <w:r>
          <w:rPr>
            <w:rStyle w:val="Hyperlink"/>
          </w:rPr>
          <w:t>https://geodesy.noaa.gov/corsdata/station_log</w:t>
        </w:r>
      </w:hyperlink>
      <w:r>
        <w:rPr>
          <w:color w:val="000000"/>
        </w:rPr>
        <w:t xml:space="preserve"> </w:t>
      </w:r>
    </w:p>
    <w:p w14:paraId="00DB6097" w14:textId="77777777" w:rsidR="00CA0904" w:rsidRDefault="00CA0904" w:rsidP="00CA0904">
      <w:pPr>
        <w:pStyle w:val="HTMLPreformatted"/>
        <w:rPr>
          <w:color w:val="000000"/>
        </w:rPr>
      </w:pPr>
      <w:r>
        <w:rPr>
          <w:color w:val="000000"/>
        </w:rPr>
        <w:t xml:space="preserve"> DI2248'   </w:t>
      </w:r>
      <w:hyperlink r:id="rId91" w:tgtFrame="_blank" w:history="1">
        <w:r>
          <w:rPr>
            <w:rStyle w:val="Hyperlink"/>
          </w:rPr>
          <w:t>https://geodesy.noaa.gov/CORS</w:t>
        </w:r>
      </w:hyperlink>
    </w:p>
    <w:p w14:paraId="7B152378" w14:textId="77777777" w:rsidR="00CA0904" w:rsidRDefault="00CA0904" w:rsidP="00CA0904">
      <w:pPr>
        <w:pStyle w:val="HTMLPreformatted"/>
        <w:rPr>
          <w:color w:val="000000"/>
        </w:rPr>
      </w:pPr>
    </w:p>
    <w:p w14:paraId="74FEAFA6" w14:textId="77777777" w:rsidR="00CA0904" w:rsidRDefault="00CA0904" w:rsidP="00CA0904">
      <w:pPr>
        <w:pStyle w:val="HTMLPreformatted"/>
        <w:rPr>
          <w:color w:val="000000"/>
        </w:rPr>
      </w:pPr>
    </w:p>
    <w:p w14:paraId="69A55ED3" w14:textId="77777777" w:rsidR="00CA0904" w:rsidRDefault="00CA0904" w:rsidP="00CA0904">
      <w:pPr>
        <w:pStyle w:val="HTMLPreformatted"/>
        <w:rPr>
          <w:color w:val="000000"/>
        </w:rPr>
      </w:pPr>
    </w:p>
    <w:p w14:paraId="0833B7AC" w14:textId="77777777" w:rsidR="00CA0904" w:rsidRDefault="00CA0904" w:rsidP="00CA0904">
      <w:pPr>
        <w:pStyle w:val="HTMLPreformatted"/>
        <w:rPr>
          <w:color w:val="000000"/>
        </w:rPr>
      </w:pPr>
    </w:p>
    <w:p w14:paraId="4319EDFE" w14:textId="77777777" w:rsidR="00CA0904" w:rsidRDefault="00CA0904" w:rsidP="00CA0904">
      <w:pPr>
        <w:pStyle w:val="HTMLPreformatted"/>
        <w:rPr>
          <w:color w:val="000000"/>
        </w:rPr>
      </w:pPr>
      <w:r>
        <w:rPr>
          <w:color w:val="000000"/>
        </w:rPr>
        <w:t xml:space="preserve"> *** retrieval complete.</w:t>
      </w:r>
    </w:p>
    <w:p w14:paraId="54CBFF11" w14:textId="77777777" w:rsidR="00CA0904" w:rsidRDefault="00CA0904" w:rsidP="00CA0904">
      <w:pPr>
        <w:pStyle w:val="HTMLPreformatted"/>
        <w:rPr>
          <w:color w:val="000000"/>
        </w:rPr>
      </w:pPr>
      <w:r>
        <w:rPr>
          <w:color w:val="000000"/>
        </w:rPr>
        <w:t xml:space="preserve"> Elapsed Time = 00:00:04</w:t>
      </w:r>
    </w:p>
    <w:p w14:paraId="09053381" w14:textId="367B5573" w:rsidR="00484EE6" w:rsidRDefault="00484EE6">
      <w:pPr>
        <w:suppressAutoHyphens w:val="0"/>
        <w:autoSpaceDE/>
        <w:autoSpaceDN/>
        <w:adjustRightInd/>
        <w:spacing w:after="200" w:line="276" w:lineRule="auto"/>
        <w:textAlignment w:val="auto"/>
        <w:outlineLvl w:val="9"/>
        <w:rPr>
          <w:highlight w:val="lightGray"/>
        </w:rPr>
      </w:pPr>
    </w:p>
    <w:p w14:paraId="3489F651" w14:textId="77777777" w:rsidR="00484EE6" w:rsidRDefault="00484EE6">
      <w:pPr>
        <w:suppressAutoHyphens w:val="0"/>
        <w:autoSpaceDE/>
        <w:autoSpaceDN/>
        <w:adjustRightInd/>
        <w:spacing w:after="200" w:line="276" w:lineRule="auto"/>
        <w:textAlignment w:val="auto"/>
        <w:outlineLvl w:val="9"/>
        <w:rPr>
          <w:highlight w:val="lightGray"/>
        </w:rPr>
      </w:pPr>
    </w:p>
    <w:p w14:paraId="2C1B9D18" w14:textId="26599402" w:rsidR="00484EE6" w:rsidRDefault="00484EE6" w:rsidP="00484EE6">
      <w:pPr>
        <w:pStyle w:val="Heading2"/>
        <w:rPr>
          <w:rFonts w:ascii="Times New Roman" w:hAnsi="Times New Roman" w:cs="Times New Roman"/>
          <w:color w:val="000000"/>
          <w:szCs w:val="36"/>
        </w:rPr>
      </w:pPr>
      <w:bookmarkStart w:id="56" w:name="_Toc97543366"/>
      <w:r>
        <w:rPr>
          <w:color w:val="000000"/>
        </w:rPr>
        <w:t>The NGS Data Sheet for Q 360</w:t>
      </w:r>
      <w:bookmarkEnd w:id="56"/>
    </w:p>
    <w:p w14:paraId="3A6674D1" w14:textId="77777777" w:rsidR="00484EE6" w:rsidRDefault="00484EE6" w:rsidP="00484EE6">
      <w:pPr>
        <w:pStyle w:val="Heading5"/>
        <w:rPr>
          <w:color w:val="000000"/>
        </w:rPr>
      </w:pPr>
      <w:r>
        <w:rPr>
          <w:color w:val="000000"/>
        </w:rPr>
        <w:t>See file </w:t>
      </w:r>
      <w:hyperlink r:id="rId92" w:tgtFrame="_blank" w:history="1">
        <w:r>
          <w:rPr>
            <w:rStyle w:val="Hyperlink"/>
          </w:rPr>
          <w:t>dsdata.pdf</w:t>
        </w:r>
      </w:hyperlink>
      <w:r>
        <w:rPr>
          <w:color w:val="000000"/>
        </w:rPr>
        <w:t> for more information about the datasheet.</w:t>
      </w:r>
    </w:p>
    <w:p w14:paraId="079C3A44" w14:textId="77777777" w:rsidR="00484EE6" w:rsidRDefault="00484EE6" w:rsidP="00484EE6">
      <w:pPr>
        <w:pStyle w:val="HTMLPreformatted"/>
        <w:rPr>
          <w:color w:val="000000"/>
        </w:rPr>
      </w:pPr>
      <w:r>
        <w:rPr>
          <w:color w:val="000000"/>
        </w:rPr>
        <w:t>PROGRAM = datasheet95, VERSION = 8.12.5.9</w:t>
      </w:r>
    </w:p>
    <w:p w14:paraId="0F73E8FF" w14:textId="77777777" w:rsidR="00484EE6" w:rsidRDefault="00484EE6" w:rsidP="00484EE6">
      <w:pPr>
        <w:pStyle w:val="HTMLPreformatted"/>
        <w:rPr>
          <w:color w:val="000000"/>
        </w:rPr>
      </w:pPr>
      <w:r>
        <w:rPr>
          <w:color w:val="000000"/>
        </w:rPr>
        <w:t>Starting Datasheet Retrieval...</w:t>
      </w:r>
    </w:p>
    <w:p w14:paraId="6CBE2B24" w14:textId="77777777" w:rsidR="00484EE6" w:rsidRDefault="00484EE6" w:rsidP="00484EE6">
      <w:pPr>
        <w:pStyle w:val="HTMLPreformatted"/>
        <w:rPr>
          <w:color w:val="000000"/>
        </w:rPr>
      </w:pPr>
      <w:r>
        <w:rPr>
          <w:color w:val="000000"/>
        </w:rPr>
        <w:t>1        National Geodetic Survey,   Retrieval Date = AUGUST 18, 2020</w:t>
      </w:r>
    </w:p>
    <w:p w14:paraId="568A003C" w14:textId="77777777" w:rsidR="00484EE6" w:rsidRDefault="00484EE6" w:rsidP="00484EE6">
      <w:pPr>
        <w:pStyle w:val="HTMLPreformatted"/>
        <w:rPr>
          <w:color w:val="000000"/>
        </w:rPr>
      </w:pPr>
      <w:r>
        <w:rPr>
          <w:color w:val="000000"/>
        </w:rPr>
        <w:t xml:space="preserve"> OV0309 ***********************************************************************</w:t>
      </w:r>
    </w:p>
    <w:p w14:paraId="0737D6E4" w14:textId="77777777" w:rsidR="00484EE6" w:rsidRDefault="00484EE6" w:rsidP="00484EE6">
      <w:pPr>
        <w:pStyle w:val="HTMLPreformatted"/>
        <w:rPr>
          <w:color w:val="000000"/>
        </w:rPr>
      </w:pPr>
      <w:r>
        <w:rPr>
          <w:color w:val="000000"/>
        </w:rPr>
        <w:t xml:space="preserve"> OV0309  DESIGNATION -  Q 360</w:t>
      </w:r>
    </w:p>
    <w:p w14:paraId="043B9B2F" w14:textId="77777777" w:rsidR="00484EE6" w:rsidRDefault="00484EE6" w:rsidP="00484EE6">
      <w:pPr>
        <w:pStyle w:val="HTMLPreformatted"/>
        <w:rPr>
          <w:color w:val="000000"/>
        </w:rPr>
      </w:pPr>
      <w:r>
        <w:rPr>
          <w:color w:val="000000"/>
        </w:rPr>
        <w:t xml:space="preserve"> OV0309  PID         -  OV0309</w:t>
      </w:r>
    </w:p>
    <w:p w14:paraId="7DBD0FF2" w14:textId="77777777" w:rsidR="00484EE6" w:rsidRDefault="00484EE6" w:rsidP="00484EE6">
      <w:pPr>
        <w:pStyle w:val="HTMLPreformatted"/>
        <w:rPr>
          <w:color w:val="000000"/>
        </w:rPr>
      </w:pPr>
      <w:r>
        <w:rPr>
          <w:color w:val="000000"/>
        </w:rPr>
        <w:t xml:space="preserve"> OV0309  STATE/COUNTY-  WY/NATRONA</w:t>
      </w:r>
    </w:p>
    <w:p w14:paraId="5919A7C1" w14:textId="77777777" w:rsidR="00484EE6" w:rsidRDefault="00484EE6" w:rsidP="00484EE6">
      <w:pPr>
        <w:pStyle w:val="HTMLPreformatted"/>
        <w:rPr>
          <w:color w:val="000000"/>
        </w:rPr>
      </w:pPr>
      <w:r>
        <w:rPr>
          <w:color w:val="000000"/>
        </w:rPr>
        <w:t xml:space="preserve"> OV0309  COUNTRY     -  US</w:t>
      </w:r>
    </w:p>
    <w:p w14:paraId="4845863B" w14:textId="77777777" w:rsidR="00484EE6" w:rsidRDefault="00484EE6" w:rsidP="00484EE6">
      <w:pPr>
        <w:pStyle w:val="HTMLPreformatted"/>
        <w:rPr>
          <w:color w:val="000000"/>
        </w:rPr>
      </w:pPr>
      <w:r>
        <w:rPr>
          <w:color w:val="000000"/>
        </w:rPr>
        <w:t xml:space="preserve"> OV0309  USGS QUAD   -  TEAPOT ROCK (2017)</w:t>
      </w:r>
    </w:p>
    <w:p w14:paraId="2E3B6D96" w14:textId="77777777" w:rsidR="00484EE6" w:rsidRDefault="00484EE6" w:rsidP="00484EE6">
      <w:pPr>
        <w:pStyle w:val="HTMLPreformatted"/>
        <w:rPr>
          <w:color w:val="000000"/>
        </w:rPr>
      </w:pPr>
      <w:r>
        <w:rPr>
          <w:color w:val="000000"/>
        </w:rPr>
        <w:t xml:space="preserve"> OV0309</w:t>
      </w:r>
    </w:p>
    <w:p w14:paraId="38E7D967" w14:textId="77777777" w:rsidR="00484EE6" w:rsidRDefault="00484EE6" w:rsidP="00484EE6">
      <w:pPr>
        <w:pStyle w:val="HTMLPreformatted"/>
        <w:rPr>
          <w:color w:val="000000"/>
        </w:rPr>
      </w:pPr>
      <w:r>
        <w:rPr>
          <w:color w:val="000000"/>
        </w:rPr>
        <w:t xml:space="preserve"> OV0309                         *CURRENT SURVEY CONTROL</w:t>
      </w:r>
    </w:p>
    <w:p w14:paraId="318C09F4" w14:textId="77777777" w:rsidR="00484EE6" w:rsidRDefault="00484EE6" w:rsidP="00484EE6">
      <w:pPr>
        <w:pStyle w:val="HTMLPreformatted"/>
        <w:rPr>
          <w:color w:val="000000"/>
        </w:rPr>
      </w:pPr>
      <w:r>
        <w:rPr>
          <w:color w:val="000000"/>
        </w:rPr>
        <w:t xml:space="preserve"> OV0309  ______________________________________________________________________</w:t>
      </w:r>
    </w:p>
    <w:p w14:paraId="64669EB2" w14:textId="77777777" w:rsidR="00484EE6" w:rsidRDefault="00484EE6" w:rsidP="00484EE6">
      <w:pPr>
        <w:pStyle w:val="HTMLPreformatted"/>
        <w:rPr>
          <w:color w:val="000000"/>
        </w:rPr>
      </w:pPr>
      <w:r>
        <w:rPr>
          <w:color w:val="000000"/>
        </w:rPr>
        <w:t xml:space="preserve"> OV0309* NAD 83(1986) POSITION- 43 11 03.     (N) 106 19 39.     (W)   SCALED    </w:t>
      </w:r>
    </w:p>
    <w:p w14:paraId="4FE2F053" w14:textId="77777777" w:rsidR="00484EE6" w:rsidRDefault="00484EE6" w:rsidP="00484EE6">
      <w:pPr>
        <w:pStyle w:val="HTMLPreformatted"/>
        <w:rPr>
          <w:color w:val="000000"/>
        </w:rPr>
      </w:pPr>
      <w:r>
        <w:rPr>
          <w:color w:val="000000"/>
        </w:rPr>
        <w:t xml:space="preserve"> OV0309* </w:t>
      </w:r>
      <w:hyperlink r:id="rId93" w:anchor="NAVD88" w:tgtFrame="_blank" w:history="1">
        <w:r>
          <w:rPr>
            <w:rStyle w:val="Hyperlink"/>
          </w:rPr>
          <w:t>NAVD 88</w:t>
        </w:r>
      </w:hyperlink>
      <w:r>
        <w:rPr>
          <w:color w:val="000000"/>
        </w:rPr>
        <w:t xml:space="preserve"> ORTHO HEIGHT -  1639.511 (meters)     5378.96  (feet) ADJUSTED  </w:t>
      </w:r>
    </w:p>
    <w:p w14:paraId="502A7BF0" w14:textId="77777777" w:rsidR="00484EE6" w:rsidRDefault="00484EE6" w:rsidP="00484EE6">
      <w:pPr>
        <w:pStyle w:val="HTMLPreformatted"/>
        <w:rPr>
          <w:color w:val="000000"/>
        </w:rPr>
      </w:pPr>
      <w:r>
        <w:rPr>
          <w:color w:val="000000"/>
        </w:rPr>
        <w:t xml:space="preserve"> OV0309  ______________________________________________________________________</w:t>
      </w:r>
    </w:p>
    <w:p w14:paraId="08E19396" w14:textId="77777777" w:rsidR="00484EE6" w:rsidRDefault="00484EE6" w:rsidP="00484EE6">
      <w:pPr>
        <w:pStyle w:val="HTMLPreformatted"/>
        <w:rPr>
          <w:color w:val="000000"/>
        </w:rPr>
      </w:pPr>
      <w:r>
        <w:rPr>
          <w:color w:val="000000"/>
        </w:rPr>
        <w:t xml:space="preserve"> OV0309  GEOID HEIGHT    -        -13.612 (meters)                     GEOID18</w:t>
      </w:r>
    </w:p>
    <w:p w14:paraId="50E79C76" w14:textId="77777777" w:rsidR="00484EE6" w:rsidRDefault="00484EE6" w:rsidP="00484EE6">
      <w:pPr>
        <w:pStyle w:val="HTMLPreformatted"/>
        <w:rPr>
          <w:color w:val="000000"/>
        </w:rPr>
      </w:pPr>
      <w:r>
        <w:rPr>
          <w:color w:val="000000"/>
        </w:rPr>
        <w:t xml:space="preserve"> OV0309  DYNAMIC HEIGHT  -       1638.520 (meters)     5375.71  (feet) COMP</w:t>
      </w:r>
    </w:p>
    <w:p w14:paraId="606A32D5" w14:textId="77777777" w:rsidR="00484EE6" w:rsidRDefault="00484EE6" w:rsidP="00484EE6">
      <w:pPr>
        <w:pStyle w:val="HTMLPreformatted"/>
        <w:rPr>
          <w:color w:val="000000"/>
        </w:rPr>
      </w:pPr>
      <w:r>
        <w:rPr>
          <w:color w:val="000000"/>
        </w:rPr>
        <w:t xml:space="preserve"> OV0309  MODELED GRAVITY -    979,957.9   (mgal)                       NAVD 88</w:t>
      </w:r>
    </w:p>
    <w:p w14:paraId="652CF8A8" w14:textId="77777777" w:rsidR="00484EE6" w:rsidRDefault="00484EE6" w:rsidP="00484EE6">
      <w:pPr>
        <w:pStyle w:val="HTMLPreformatted"/>
        <w:rPr>
          <w:color w:val="000000"/>
        </w:rPr>
      </w:pPr>
      <w:r>
        <w:rPr>
          <w:color w:val="000000"/>
        </w:rPr>
        <w:t xml:space="preserve"> OV0309</w:t>
      </w:r>
    </w:p>
    <w:p w14:paraId="094C38B9" w14:textId="77777777" w:rsidR="00484EE6" w:rsidRDefault="00484EE6" w:rsidP="00484EE6">
      <w:pPr>
        <w:pStyle w:val="HTMLPreformatted"/>
        <w:rPr>
          <w:color w:val="000000"/>
        </w:rPr>
      </w:pPr>
      <w:r>
        <w:rPr>
          <w:color w:val="000000"/>
        </w:rPr>
        <w:t xml:space="preserve"> OV0309  VERT ORDER      -  FIRST     CLASS II</w:t>
      </w:r>
    </w:p>
    <w:p w14:paraId="4C28D611" w14:textId="77777777" w:rsidR="00484EE6" w:rsidRDefault="00484EE6" w:rsidP="00484EE6">
      <w:pPr>
        <w:pStyle w:val="HTMLPreformatted"/>
        <w:rPr>
          <w:color w:val="000000"/>
        </w:rPr>
      </w:pPr>
      <w:r>
        <w:rPr>
          <w:color w:val="000000"/>
        </w:rPr>
        <w:t xml:space="preserve"> OV0309</w:t>
      </w:r>
    </w:p>
    <w:p w14:paraId="55A9213E" w14:textId="77777777" w:rsidR="00484EE6" w:rsidRDefault="00484EE6" w:rsidP="00484EE6">
      <w:pPr>
        <w:pStyle w:val="HTMLPreformatted"/>
        <w:rPr>
          <w:color w:val="000000"/>
        </w:rPr>
      </w:pPr>
      <w:r>
        <w:rPr>
          <w:color w:val="000000"/>
        </w:rPr>
        <w:t xml:space="preserve"> OV0309.The horizontal coordinates were scaled from a map and have</w:t>
      </w:r>
    </w:p>
    <w:p w14:paraId="546D23E9" w14:textId="77777777" w:rsidR="00484EE6" w:rsidRDefault="00484EE6" w:rsidP="00484EE6">
      <w:pPr>
        <w:pStyle w:val="HTMLPreformatted"/>
        <w:rPr>
          <w:color w:val="000000"/>
        </w:rPr>
      </w:pPr>
      <w:r>
        <w:rPr>
          <w:color w:val="000000"/>
        </w:rPr>
        <w:t xml:space="preserve"> OV0309.an estimated accuracy of +/- 6 seconds.</w:t>
      </w:r>
    </w:p>
    <w:p w14:paraId="7A077A0F" w14:textId="77777777" w:rsidR="00484EE6" w:rsidRDefault="00484EE6" w:rsidP="00484EE6">
      <w:pPr>
        <w:pStyle w:val="HTMLPreformatted"/>
        <w:rPr>
          <w:color w:val="000000"/>
        </w:rPr>
      </w:pPr>
      <w:r>
        <w:rPr>
          <w:color w:val="000000"/>
        </w:rPr>
        <w:t xml:space="preserve"> OV0309.</w:t>
      </w:r>
    </w:p>
    <w:p w14:paraId="0BE2782E" w14:textId="77777777" w:rsidR="00484EE6" w:rsidRDefault="00484EE6" w:rsidP="00484EE6">
      <w:pPr>
        <w:pStyle w:val="HTMLPreformatted"/>
        <w:rPr>
          <w:color w:val="000000"/>
        </w:rPr>
      </w:pPr>
      <w:r>
        <w:rPr>
          <w:color w:val="000000"/>
        </w:rPr>
        <w:t xml:space="preserve"> OV0309.The orthometric height was determined by differential leveling and</w:t>
      </w:r>
    </w:p>
    <w:p w14:paraId="0A293164" w14:textId="77777777" w:rsidR="00484EE6" w:rsidRDefault="00484EE6" w:rsidP="00484EE6">
      <w:pPr>
        <w:pStyle w:val="HTMLPreformatted"/>
        <w:rPr>
          <w:color w:val="000000"/>
        </w:rPr>
      </w:pPr>
      <w:r>
        <w:rPr>
          <w:color w:val="000000"/>
        </w:rPr>
        <w:t xml:space="preserve"> OV0309.adjusted by the NATIONAL GEODETIC SURVEY</w:t>
      </w:r>
    </w:p>
    <w:p w14:paraId="6958710A" w14:textId="77777777" w:rsidR="00484EE6" w:rsidRDefault="00484EE6" w:rsidP="00484EE6">
      <w:pPr>
        <w:pStyle w:val="HTMLPreformatted"/>
        <w:rPr>
          <w:color w:val="000000"/>
        </w:rPr>
      </w:pPr>
      <w:r>
        <w:rPr>
          <w:color w:val="000000"/>
        </w:rPr>
        <w:t xml:space="preserve"> OV0309.in June 1991.</w:t>
      </w:r>
    </w:p>
    <w:p w14:paraId="00F570D1" w14:textId="77777777" w:rsidR="00484EE6" w:rsidRDefault="00484EE6" w:rsidP="00484EE6">
      <w:pPr>
        <w:pStyle w:val="HTMLPreformatted"/>
        <w:rPr>
          <w:color w:val="000000"/>
        </w:rPr>
      </w:pPr>
      <w:r>
        <w:rPr>
          <w:color w:val="000000"/>
        </w:rPr>
        <w:t xml:space="preserve"> OV0309</w:t>
      </w:r>
    </w:p>
    <w:p w14:paraId="62F5AFC8" w14:textId="77777777" w:rsidR="00484EE6" w:rsidRDefault="00484EE6" w:rsidP="00484EE6">
      <w:pPr>
        <w:pStyle w:val="HTMLPreformatted"/>
        <w:rPr>
          <w:color w:val="000000"/>
        </w:rPr>
      </w:pPr>
      <w:r>
        <w:rPr>
          <w:color w:val="000000"/>
        </w:rPr>
        <w:t xml:space="preserve"> OV0309.Significant digits in the geoid height do not necessarily reflect accuracy.</w:t>
      </w:r>
    </w:p>
    <w:p w14:paraId="06656BCB" w14:textId="77777777" w:rsidR="00484EE6" w:rsidRDefault="00484EE6" w:rsidP="00484EE6">
      <w:pPr>
        <w:pStyle w:val="HTMLPreformatted"/>
        <w:rPr>
          <w:color w:val="000000"/>
        </w:rPr>
      </w:pPr>
      <w:r>
        <w:rPr>
          <w:color w:val="000000"/>
        </w:rPr>
        <w:t xml:space="preserve"> OV0309.GEOID18 height accuracy estimate available </w:t>
      </w:r>
      <w:hyperlink r:id="rId94" w:tgtFrame="_blank" w:history="1">
        <w:r>
          <w:rPr>
            <w:rStyle w:val="Hyperlink"/>
          </w:rPr>
          <w:t>here</w:t>
        </w:r>
      </w:hyperlink>
      <w:r>
        <w:rPr>
          <w:color w:val="000000"/>
        </w:rPr>
        <w:t>.</w:t>
      </w:r>
    </w:p>
    <w:p w14:paraId="7BE50B68" w14:textId="77777777" w:rsidR="00484EE6" w:rsidRDefault="00484EE6" w:rsidP="00484EE6">
      <w:pPr>
        <w:pStyle w:val="HTMLPreformatted"/>
        <w:rPr>
          <w:color w:val="000000"/>
        </w:rPr>
      </w:pPr>
      <w:r>
        <w:rPr>
          <w:color w:val="000000"/>
        </w:rPr>
        <w:t xml:space="preserve"> OV0309</w:t>
      </w:r>
    </w:p>
    <w:p w14:paraId="1CF38B9F" w14:textId="77777777" w:rsidR="00484EE6" w:rsidRDefault="00484EE6" w:rsidP="00484EE6">
      <w:pPr>
        <w:pStyle w:val="HTMLPreformatted"/>
        <w:rPr>
          <w:color w:val="000000"/>
        </w:rPr>
      </w:pPr>
      <w:r>
        <w:rPr>
          <w:color w:val="000000"/>
        </w:rPr>
        <w:t xml:space="preserve"> OV0309.Click </w:t>
      </w:r>
      <w:hyperlink r:id="rId95" w:tgtFrame="_blank" w:history="1">
        <w:r>
          <w:rPr>
            <w:rStyle w:val="Hyperlink"/>
          </w:rPr>
          <w:t>photographs</w:t>
        </w:r>
      </w:hyperlink>
      <w:r>
        <w:rPr>
          <w:color w:val="000000"/>
        </w:rPr>
        <w:t xml:space="preserve"> - Photos may exist for this station.</w:t>
      </w:r>
    </w:p>
    <w:p w14:paraId="46400989" w14:textId="77777777" w:rsidR="00484EE6" w:rsidRDefault="00484EE6" w:rsidP="00484EE6">
      <w:pPr>
        <w:pStyle w:val="HTMLPreformatted"/>
        <w:rPr>
          <w:color w:val="000000"/>
        </w:rPr>
      </w:pPr>
      <w:r>
        <w:rPr>
          <w:color w:val="000000"/>
        </w:rPr>
        <w:t xml:space="preserve"> OV0309</w:t>
      </w:r>
    </w:p>
    <w:p w14:paraId="21BA9E25" w14:textId="77777777" w:rsidR="00484EE6" w:rsidRDefault="00484EE6" w:rsidP="00484EE6">
      <w:pPr>
        <w:pStyle w:val="HTMLPreformatted"/>
        <w:rPr>
          <w:color w:val="000000"/>
        </w:rPr>
      </w:pPr>
      <w:r>
        <w:rPr>
          <w:color w:val="000000"/>
        </w:rPr>
        <w:t xml:space="preserve"> OV0309.The dynamic height is computed by dividing the NAVD 88</w:t>
      </w:r>
    </w:p>
    <w:p w14:paraId="0F51AEF6" w14:textId="77777777" w:rsidR="00484EE6" w:rsidRDefault="00484EE6" w:rsidP="00484EE6">
      <w:pPr>
        <w:pStyle w:val="HTMLPreformatted"/>
        <w:rPr>
          <w:color w:val="000000"/>
        </w:rPr>
      </w:pPr>
      <w:r>
        <w:rPr>
          <w:color w:val="000000"/>
        </w:rPr>
        <w:t xml:space="preserve"> OV0309.geopotential number by the normal gravity value computed on the</w:t>
      </w:r>
    </w:p>
    <w:p w14:paraId="4BB1CBB6" w14:textId="77777777" w:rsidR="00484EE6" w:rsidRDefault="00484EE6" w:rsidP="00484EE6">
      <w:pPr>
        <w:pStyle w:val="HTMLPreformatted"/>
        <w:rPr>
          <w:color w:val="000000"/>
        </w:rPr>
      </w:pPr>
      <w:r>
        <w:rPr>
          <w:color w:val="000000"/>
        </w:rPr>
        <w:t xml:space="preserve"> OV0309.Geodetic Reference System of 1980 (GRS 80) ellipsoid at 45</w:t>
      </w:r>
    </w:p>
    <w:p w14:paraId="7EE0F5BB" w14:textId="77777777" w:rsidR="00484EE6" w:rsidRDefault="00484EE6" w:rsidP="00484EE6">
      <w:pPr>
        <w:pStyle w:val="HTMLPreformatted"/>
        <w:rPr>
          <w:color w:val="000000"/>
        </w:rPr>
      </w:pPr>
      <w:r>
        <w:rPr>
          <w:color w:val="000000"/>
        </w:rPr>
        <w:t xml:space="preserve"> OV0309.degrees latitude (g = 980.6199 gals.).</w:t>
      </w:r>
    </w:p>
    <w:p w14:paraId="1740075D" w14:textId="77777777" w:rsidR="00484EE6" w:rsidRDefault="00484EE6" w:rsidP="00484EE6">
      <w:pPr>
        <w:pStyle w:val="HTMLPreformatted"/>
        <w:rPr>
          <w:color w:val="000000"/>
        </w:rPr>
      </w:pPr>
      <w:r>
        <w:rPr>
          <w:color w:val="000000"/>
        </w:rPr>
        <w:t xml:space="preserve"> OV0309</w:t>
      </w:r>
    </w:p>
    <w:p w14:paraId="0E673B27" w14:textId="77777777" w:rsidR="00484EE6" w:rsidRDefault="00484EE6" w:rsidP="00484EE6">
      <w:pPr>
        <w:pStyle w:val="HTMLPreformatted"/>
        <w:rPr>
          <w:color w:val="000000"/>
        </w:rPr>
      </w:pPr>
      <w:r>
        <w:rPr>
          <w:color w:val="000000"/>
        </w:rPr>
        <w:t xml:space="preserve"> OV0309.The modeled gravity was interpolated from observed gravity values.</w:t>
      </w:r>
    </w:p>
    <w:p w14:paraId="2954FBC5" w14:textId="77777777" w:rsidR="00484EE6" w:rsidRDefault="00484EE6" w:rsidP="00484EE6">
      <w:pPr>
        <w:pStyle w:val="HTMLPreformatted"/>
        <w:rPr>
          <w:color w:val="000000"/>
        </w:rPr>
      </w:pPr>
      <w:r>
        <w:rPr>
          <w:color w:val="000000"/>
        </w:rPr>
        <w:t xml:space="preserve"> OV0309</w:t>
      </w:r>
    </w:p>
    <w:p w14:paraId="3C4B7BAD" w14:textId="77777777" w:rsidR="00484EE6" w:rsidRDefault="00484EE6" w:rsidP="00484EE6">
      <w:pPr>
        <w:pStyle w:val="HTMLPreformatted"/>
        <w:rPr>
          <w:color w:val="000000"/>
        </w:rPr>
      </w:pPr>
      <w:r>
        <w:rPr>
          <w:color w:val="000000"/>
        </w:rPr>
        <w:t xml:space="preserve"> OV0309;                    North         East    Units  Estimated Accuracy</w:t>
      </w:r>
    </w:p>
    <w:p w14:paraId="36D45DC9" w14:textId="77777777" w:rsidR="00484EE6" w:rsidRDefault="00484EE6" w:rsidP="00484EE6">
      <w:pPr>
        <w:pStyle w:val="HTMLPreformatted"/>
        <w:rPr>
          <w:color w:val="000000"/>
        </w:rPr>
      </w:pPr>
      <w:r>
        <w:rPr>
          <w:color w:val="000000"/>
        </w:rPr>
        <w:t xml:space="preserve"> OV0309;SPC WYEC     -   398,600.      481,770.      MT  (+/- 180 meters Scaled)</w:t>
      </w:r>
    </w:p>
    <w:p w14:paraId="0C1EBBDE" w14:textId="77777777" w:rsidR="00484EE6" w:rsidRDefault="00484EE6" w:rsidP="00484EE6">
      <w:pPr>
        <w:pStyle w:val="HTMLPreformatted"/>
        <w:rPr>
          <w:color w:val="000000"/>
        </w:rPr>
      </w:pPr>
      <w:r>
        <w:rPr>
          <w:color w:val="000000"/>
        </w:rPr>
        <w:t xml:space="preserve"> OV0309</w:t>
      </w:r>
    </w:p>
    <w:p w14:paraId="1219F0F1" w14:textId="77777777" w:rsidR="00484EE6" w:rsidRDefault="00484EE6" w:rsidP="00484EE6">
      <w:pPr>
        <w:pStyle w:val="HTMLPreformatted"/>
        <w:rPr>
          <w:color w:val="000000"/>
        </w:rPr>
      </w:pPr>
      <w:r>
        <w:rPr>
          <w:color w:val="000000"/>
        </w:rPr>
        <w:t xml:space="preserve"> OV0309_U.S. NATIONAL GRID SPATIAL ADDRESS: 13TCH921821(NAD 83)</w:t>
      </w:r>
    </w:p>
    <w:p w14:paraId="083D175C" w14:textId="77777777" w:rsidR="00484EE6" w:rsidRDefault="00484EE6" w:rsidP="00484EE6">
      <w:pPr>
        <w:pStyle w:val="HTMLPreformatted"/>
        <w:rPr>
          <w:color w:val="000000"/>
        </w:rPr>
      </w:pPr>
      <w:r>
        <w:rPr>
          <w:color w:val="000000"/>
        </w:rPr>
        <w:t xml:space="preserve"> OV0309</w:t>
      </w:r>
    </w:p>
    <w:p w14:paraId="2AB5D4AD" w14:textId="77777777" w:rsidR="00484EE6" w:rsidRDefault="00484EE6" w:rsidP="00484EE6">
      <w:pPr>
        <w:pStyle w:val="HTMLPreformatted"/>
        <w:rPr>
          <w:color w:val="000000"/>
        </w:rPr>
      </w:pPr>
      <w:r>
        <w:rPr>
          <w:color w:val="000000"/>
        </w:rPr>
        <w:t xml:space="preserve"> OV0309                          SUPERSEDED SURVEY CONTROL</w:t>
      </w:r>
    </w:p>
    <w:p w14:paraId="1CACC9CA" w14:textId="77777777" w:rsidR="00484EE6" w:rsidRDefault="00484EE6" w:rsidP="00484EE6">
      <w:pPr>
        <w:pStyle w:val="HTMLPreformatted"/>
        <w:rPr>
          <w:color w:val="000000"/>
        </w:rPr>
      </w:pPr>
      <w:r>
        <w:rPr>
          <w:color w:val="000000"/>
        </w:rPr>
        <w:t xml:space="preserve"> OV0309</w:t>
      </w:r>
    </w:p>
    <w:p w14:paraId="2BC6152A" w14:textId="77777777" w:rsidR="00484EE6" w:rsidRDefault="00484EE6" w:rsidP="00484EE6">
      <w:pPr>
        <w:pStyle w:val="HTMLPreformatted"/>
        <w:rPr>
          <w:color w:val="000000"/>
        </w:rPr>
      </w:pPr>
      <w:r>
        <w:rPr>
          <w:color w:val="000000"/>
        </w:rPr>
        <w:t xml:space="preserve"> OV0309  NGVD 29 (06/08/92) 1638.634  (m)         5376.09   (f) ADJUSTED    1 2</w:t>
      </w:r>
    </w:p>
    <w:p w14:paraId="6926AA5F" w14:textId="77777777" w:rsidR="00484EE6" w:rsidRDefault="00484EE6" w:rsidP="00484EE6">
      <w:pPr>
        <w:pStyle w:val="HTMLPreformatted"/>
        <w:rPr>
          <w:color w:val="000000"/>
        </w:rPr>
      </w:pPr>
      <w:r>
        <w:rPr>
          <w:color w:val="000000"/>
        </w:rPr>
        <w:t xml:space="preserve"> OV0309</w:t>
      </w:r>
    </w:p>
    <w:p w14:paraId="0B62EE9C" w14:textId="77777777" w:rsidR="00484EE6" w:rsidRDefault="00484EE6" w:rsidP="00484EE6">
      <w:pPr>
        <w:pStyle w:val="HTMLPreformatted"/>
        <w:rPr>
          <w:color w:val="000000"/>
        </w:rPr>
      </w:pPr>
      <w:r>
        <w:rPr>
          <w:color w:val="000000"/>
        </w:rPr>
        <w:t xml:space="preserve"> OV0309.Superseded values are not recommended for survey control.</w:t>
      </w:r>
    </w:p>
    <w:p w14:paraId="6D687FF4" w14:textId="77777777" w:rsidR="00484EE6" w:rsidRDefault="00484EE6" w:rsidP="00484EE6">
      <w:pPr>
        <w:pStyle w:val="HTMLPreformatted"/>
        <w:rPr>
          <w:color w:val="000000"/>
        </w:rPr>
      </w:pPr>
      <w:r>
        <w:rPr>
          <w:color w:val="000000"/>
        </w:rPr>
        <w:t xml:space="preserve"> OV0309</w:t>
      </w:r>
    </w:p>
    <w:p w14:paraId="5D01B710" w14:textId="77777777" w:rsidR="00484EE6" w:rsidRDefault="00484EE6" w:rsidP="00484EE6">
      <w:pPr>
        <w:pStyle w:val="HTMLPreformatted"/>
        <w:rPr>
          <w:color w:val="000000"/>
        </w:rPr>
      </w:pPr>
      <w:r>
        <w:rPr>
          <w:color w:val="000000"/>
        </w:rPr>
        <w:t xml:space="preserve"> OV0309.NGS no longer adjusts projects to the NAD 27 or NGVD 29 datums.</w:t>
      </w:r>
    </w:p>
    <w:p w14:paraId="25D8D1BB" w14:textId="77777777" w:rsidR="00484EE6" w:rsidRDefault="00484EE6" w:rsidP="00484EE6">
      <w:pPr>
        <w:pStyle w:val="HTMLPreformatted"/>
        <w:rPr>
          <w:color w:val="000000"/>
        </w:rPr>
      </w:pPr>
      <w:r>
        <w:rPr>
          <w:color w:val="000000"/>
        </w:rPr>
        <w:t xml:space="preserve"> OV0309.See file </w:t>
      </w:r>
      <w:hyperlink r:id="rId96" w:tgtFrame="_blank" w:history="1">
        <w:r>
          <w:rPr>
            <w:rStyle w:val="Hyperlink"/>
          </w:rPr>
          <w:t>dsdata.pdf</w:t>
        </w:r>
      </w:hyperlink>
      <w:r>
        <w:rPr>
          <w:color w:val="000000"/>
        </w:rPr>
        <w:t xml:space="preserve"> to determine how the superseded data were derived.</w:t>
      </w:r>
    </w:p>
    <w:p w14:paraId="09F2C283" w14:textId="77777777" w:rsidR="00484EE6" w:rsidRDefault="00484EE6" w:rsidP="00484EE6">
      <w:pPr>
        <w:pStyle w:val="HTMLPreformatted"/>
        <w:rPr>
          <w:color w:val="000000"/>
        </w:rPr>
      </w:pPr>
      <w:r>
        <w:rPr>
          <w:color w:val="000000"/>
        </w:rPr>
        <w:t xml:space="preserve"> OV0309</w:t>
      </w:r>
    </w:p>
    <w:p w14:paraId="411CCB52" w14:textId="77777777" w:rsidR="00484EE6" w:rsidRDefault="00484EE6" w:rsidP="00484EE6">
      <w:pPr>
        <w:pStyle w:val="HTMLPreformatted"/>
        <w:rPr>
          <w:color w:val="000000"/>
        </w:rPr>
      </w:pPr>
      <w:r>
        <w:rPr>
          <w:color w:val="000000"/>
        </w:rPr>
        <w:t xml:space="preserve"> OV0309_MARKER: I = METAL ROD</w:t>
      </w:r>
    </w:p>
    <w:p w14:paraId="08B0D751" w14:textId="77777777" w:rsidR="00484EE6" w:rsidRDefault="00484EE6" w:rsidP="00484EE6">
      <w:pPr>
        <w:pStyle w:val="HTMLPreformatted"/>
        <w:rPr>
          <w:color w:val="000000"/>
        </w:rPr>
      </w:pPr>
      <w:r>
        <w:rPr>
          <w:color w:val="000000"/>
        </w:rPr>
        <w:t xml:space="preserve"> OV0309_SETTING: 49 = STAINLESS STEEL ROD W/O SLEEVE (10 FT.+)</w:t>
      </w:r>
    </w:p>
    <w:p w14:paraId="0340FFB1" w14:textId="77777777" w:rsidR="00484EE6" w:rsidRDefault="00484EE6" w:rsidP="00484EE6">
      <w:pPr>
        <w:pStyle w:val="HTMLPreformatted"/>
        <w:rPr>
          <w:color w:val="000000"/>
        </w:rPr>
      </w:pPr>
      <w:r>
        <w:rPr>
          <w:color w:val="000000"/>
        </w:rPr>
        <w:t xml:space="preserve"> OV0309_STAMPING: Q 360 1985</w:t>
      </w:r>
    </w:p>
    <w:p w14:paraId="6F9DE4CB" w14:textId="77777777" w:rsidR="00484EE6" w:rsidRDefault="00484EE6" w:rsidP="00484EE6">
      <w:pPr>
        <w:pStyle w:val="HTMLPreformatted"/>
        <w:rPr>
          <w:color w:val="000000"/>
        </w:rPr>
      </w:pPr>
      <w:r>
        <w:rPr>
          <w:color w:val="000000"/>
        </w:rPr>
        <w:t xml:space="preserve"> OV0309_MARK LOGO: NGS</w:t>
      </w:r>
    </w:p>
    <w:p w14:paraId="175F2222" w14:textId="77777777" w:rsidR="00484EE6" w:rsidRDefault="00484EE6" w:rsidP="00484EE6">
      <w:pPr>
        <w:pStyle w:val="HTMLPreformatted"/>
        <w:rPr>
          <w:color w:val="000000"/>
        </w:rPr>
      </w:pPr>
      <w:r>
        <w:rPr>
          <w:color w:val="000000"/>
        </w:rPr>
        <w:t xml:space="preserve"> OV0309_PROJECTION: FLUSH</w:t>
      </w:r>
    </w:p>
    <w:p w14:paraId="37AD296D" w14:textId="77777777" w:rsidR="00484EE6" w:rsidRDefault="00484EE6" w:rsidP="00484EE6">
      <w:pPr>
        <w:pStyle w:val="HTMLPreformatted"/>
        <w:rPr>
          <w:color w:val="000000"/>
        </w:rPr>
      </w:pPr>
      <w:r>
        <w:rPr>
          <w:color w:val="000000"/>
        </w:rPr>
        <w:t xml:space="preserve"> OV0309_STABILITY: B = PROBABLY HOLD POSITION/ELEVATION WELL</w:t>
      </w:r>
    </w:p>
    <w:p w14:paraId="091B017C" w14:textId="77777777" w:rsidR="00484EE6" w:rsidRDefault="00484EE6" w:rsidP="00484EE6">
      <w:pPr>
        <w:pStyle w:val="HTMLPreformatted"/>
        <w:rPr>
          <w:color w:val="000000"/>
        </w:rPr>
      </w:pPr>
      <w:r>
        <w:rPr>
          <w:color w:val="000000"/>
        </w:rPr>
        <w:t xml:space="preserve"> OV0309_ROD/PIPE-DEPTH: 18.3 meters</w:t>
      </w:r>
    </w:p>
    <w:p w14:paraId="6C149F14" w14:textId="77777777" w:rsidR="00484EE6" w:rsidRDefault="00484EE6" w:rsidP="00484EE6">
      <w:pPr>
        <w:pStyle w:val="HTMLPreformatted"/>
        <w:rPr>
          <w:color w:val="000000"/>
        </w:rPr>
      </w:pPr>
      <w:r>
        <w:rPr>
          <w:color w:val="000000"/>
        </w:rPr>
        <w:t xml:space="preserve"> OV0309</w:t>
      </w:r>
    </w:p>
    <w:p w14:paraId="6E27A279" w14:textId="77777777" w:rsidR="00484EE6" w:rsidRDefault="00484EE6" w:rsidP="00484EE6">
      <w:pPr>
        <w:pStyle w:val="HTMLPreformatted"/>
        <w:rPr>
          <w:color w:val="000000"/>
        </w:rPr>
      </w:pPr>
      <w:r>
        <w:rPr>
          <w:color w:val="000000"/>
        </w:rPr>
        <w:t xml:space="preserve"> OV0309  HISTORY     - Date     Condition        Report By</w:t>
      </w:r>
    </w:p>
    <w:p w14:paraId="0190DE7E" w14:textId="77777777" w:rsidR="00484EE6" w:rsidRDefault="00484EE6" w:rsidP="00484EE6">
      <w:pPr>
        <w:pStyle w:val="HTMLPreformatted"/>
        <w:rPr>
          <w:color w:val="000000"/>
        </w:rPr>
      </w:pPr>
      <w:r>
        <w:rPr>
          <w:color w:val="000000"/>
        </w:rPr>
        <w:t xml:space="preserve"> OV0309  HISTORY     - 1985     MONUMENTED       NGS</w:t>
      </w:r>
    </w:p>
    <w:p w14:paraId="2DB435DB" w14:textId="77777777" w:rsidR="00484EE6" w:rsidRDefault="00484EE6" w:rsidP="00484EE6">
      <w:pPr>
        <w:pStyle w:val="HTMLPreformatted"/>
        <w:rPr>
          <w:color w:val="000000"/>
        </w:rPr>
      </w:pPr>
      <w:r>
        <w:rPr>
          <w:color w:val="000000"/>
        </w:rPr>
        <w:t xml:space="preserve"> OV0309</w:t>
      </w:r>
    </w:p>
    <w:p w14:paraId="7582E13B" w14:textId="77777777" w:rsidR="00484EE6" w:rsidRDefault="00484EE6" w:rsidP="00484EE6">
      <w:pPr>
        <w:pStyle w:val="HTMLPreformatted"/>
        <w:rPr>
          <w:color w:val="000000"/>
        </w:rPr>
      </w:pPr>
      <w:r>
        <w:rPr>
          <w:color w:val="000000"/>
        </w:rPr>
        <w:t xml:space="preserve"> OV0309                          STATION DESCRIPTION</w:t>
      </w:r>
    </w:p>
    <w:p w14:paraId="39079580" w14:textId="77777777" w:rsidR="00484EE6" w:rsidRDefault="00484EE6" w:rsidP="00484EE6">
      <w:pPr>
        <w:pStyle w:val="HTMLPreformatted"/>
        <w:rPr>
          <w:color w:val="000000"/>
        </w:rPr>
      </w:pPr>
      <w:r>
        <w:rPr>
          <w:color w:val="000000"/>
        </w:rPr>
        <w:t xml:space="preserve"> OV0309</w:t>
      </w:r>
    </w:p>
    <w:p w14:paraId="72FF1182" w14:textId="77777777" w:rsidR="00484EE6" w:rsidRDefault="00484EE6" w:rsidP="00484EE6">
      <w:pPr>
        <w:pStyle w:val="HTMLPreformatted"/>
        <w:rPr>
          <w:color w:val="000000"/>
        </w:rPr>
      </w:pPr>
      <w:r>
        <w:rPr>
          <w:color w:val="000000"/>
        </w:rPr>
        <w:t xml:space="preserve"> OV0309'DESCRIBED BY NATIONAL GEODETIC SURVEY 1985</w:t>
      </w:r>
    </w:p>
    <w:p w14:paraId="3E4FA967" w14:textId="77777777" w:rsidR="00484EE6" w:rsidRDefault="00484EE6" w:rsidP="00484EE6">
      <w:pPr>
        <w:pStyle w:val="HTMLPreformatted"/>
        <w:rPr>
          <w:color w:val="000000"/>
        </w:rPr>
      </w:pPr>
      <w:r>
        <w:rPr>
          <w:color w:val="000000"/>
        </w:rPr>
        <w:t xml:space="preserve"> OV0309'26.8 KM (16.65 MI) SOUTH FROM MIDWEST.</w:t>
      </w:r>
    </w:p>
    <w:p w14:paraId="1122B3F4" w14:textId="77777777" w:rsidR="00484EE6" w:rsidRDefault="00484EE6" w:rsidP="00484EE6">
      <w:pPr>
        <w:pStyle w:val="HTMLPreformatted"/>
        <w:rPr>
          <w:color w:val="000000"/>
        </w:rPr>
      </w:pPr>
      <w:r>
        <w:rPr>
          <w:color w:val="000000"/>
        </w:rPr>
        <w:t xml:space="preserve"> OV0309'26.82 KM (16.67 MI) SOUTH ALONG STATE HIGHWAY 259 FROM THE JUNCTION OF</w:t>
      </w:r>
    </w:p>
    <w:p w14:paraId="7B5E61D1" w14:textId="77777777" w:rsidR="00484EE6" w:rsidRDefault="00484EE6" w:rsidP="00484EE6">
      <w:pPr>
        <w:pStyle w:val="HTMLPreformatted"/>
        <w:rPr>
          <w:color w:val="000000"/>
        </w:rPr>
      </w:pPr>
      <w:r>
        <w:rPr>
          <w:color w:val="000000"/>
        </w:rPr>
        <w:t xml:space="preserve"> OV0309'STATE HIGHWAY 387 AT MIDWEST, IN THE TOP OF THE SOUTH END OF A FLAT</w:t>
      </w:r>
    </w:p>
    <w:p w14:paraId="6EDB8862" w14:textId="77777777" w:rsidR="00484EE6" w:rsidRDefault="00484EE6" w:rsidP="00484EE6">
      <w:pPr>
        <w:pStyle w:val="HTMLPreformatted"/>
        <w:rPr>
          <w:color w:val="000000"/>
        </w:rPr>
      </w:pPr>
      <w:r>
        <w:rPr>
          <w:color w:val="000000"/>
        </w:rPr>
        <w:t xml:space="preserve"> OV0309'BETWEEN TWO RAVINES, 1.60 KM (0.99 MI) NORTH OF THE T JUNCTION OF</w:t>
      </w:r>
    </w:p>
    <w:p w14:paraId="770C025F" w14:textId="77777777" w:rsidR="00484EE6" w:rsidRDefault="00484EE6" w:rsidP="00484EE6">
      <w:pPr>
        <w:pStyle w:val="HTMLPreformatted"/>
        <w:rPr>
          <w:color w:val="000000"/>
        </w:rPr>
      </w:pPr>
      <w:r>
        <w:rPr>
          <w:color w:val="000000"/>
        </w:rPr>
        <w:t xml:space="preserve"> OV0309'HORSE CREEK ROAD LEADING WEST, 0.77 KM (0.48 MI) SOUTH OF MILEPOST 12,</w:t>
      </w:r>
    </w:p>
    <w:p w14:paraId="22C3F092" w14:textId="77777777" w:rsidR="00484EE6" w:rsidRDefault="00484EE6" w:rsidP="00484EE6">
      <w:pPr>
        <w:pStyle w:val="HTMLPreformatted"/>
        <w:rPr>
          <w:color w:val="000000"/>
        </w:rPr>
      </w:pPr>
      <w:r>
        <w:rPr>
          <w:color w:val="000000"/>
        </w:rPr>
        <w:t xml:space="preserve"> OV0309'45.7 METERS (150 FT) EAST OF THE HIGHWAY CENTERLINE, 61.6 METERS (202</w:t>
      </w:r>
    </w:p>
    <w:p w14:paraId="51F0E6D5" w14:textId="77777777" w:rsidR="00484EE6" w:rsidRDefault="00484EE6" w:rsidP="00484EE6">
      <w:pPr>
        <w:pStyle w:val="HTMLPreformatted"/>
        <w:rPr>
          <w:color w:val="000000"/>
        </w:rPr>
      </w:pPr>
      <w:r>
        <w:rPr>
          <w:color w:val="000000"/>
        </w:rPr>
        <w:t xml:space="preserve"> OV0309'FT) NORTHEAST OF THE EAST END OF A 24-INCH CONCRETE PIPE CULVERT AND</w:t>
      </w:r>
    </w:p>
    <w:p w14:paraId="21D45265" w14:textId="77777777" w:rsidR="00484EE6" w:rsidRDefault="00484EE6" w:rsidP="00484EE6">
      <w:pPr>
        <w:pStyle w:val="HTMLPreformatted"/>
        <w:rPr>
          <w:color w:val="000000"/>
        </w:rPr>
      </w:pPr>
      <w:r>
        <w:rPr>
          <w:color w:val="000000"/>
        </w:rPr>
        <w:t xml:space="preserve"> OV0309'0.3 METER (1 FT) WEST OF THE RIGHT OF WAY FENCE.  NOTE--ACCESS TO</w:t>
      </w:r>
    </w:p>
    <w:p w14:paraId="6969BE70" w14:textId="77777777" w:rsidR="00484EE6" w:rsidRDefault="00484EE6" w:rsidP="00484EE6">
      <w:pPr>
        <w:pStyle w:val="HTMLPreformatted"/>
        <w:rPr>
          <w:color w:val="000000"/>
        </w:rPr>
      </w:pPr>
      <w:r>
        <w:rPr>
          <w:color w:val="000000"/>
        </w:rPr>
        <w:t xml:space="preserve"> OV0309'DATUM POINT IS HAD THROUGH A 5-INCH LOGO CAP.</w:t>
      </w:r>
    </w:p>
    <w:p w14:paraId="18BBAF0C" w14:textId="77777777" w:rsidR="00484EE6" w:rsidRDefault="00484EE6" w:rsidP="00484EE6">
      <w:pPr>
        <w:pStyle w:val="HTMLPreformatted"/>
        <w:rPr>
          <w:color w:val="000000"/>
        </w:rPr>
      </w:pPr>
      <w:r>
        <w:rPr>
          <w:color w:val="000000"/>
        </w:rPr>
        <w:t xml:space="preserve"> OV0309'THE MARK IS 0.3 METERS  SW FROM  A WITNESS POST</w:t>
      </w:r>
    </w:p>
    <w:p w14:paraId="73372976" w14:textId="77777777" w:rsidR="00484EE6" w:rsidRDefault="00484EE6" w:rsidP="00484EE6">
      <w:pPr>
        <w:pStyle w:val="HTMLPreformatted"/>
        <w:rPr>
          <w:color w:val="000000"/>
        </w:rPr>
      </w:pPr>
      <w:r>
        <w:rPr>
          <w:color w:val="000000"/>
        </w:rPr>
        <w:t xml:space="preserve"> OV0309'THE MARK IS ABOVE LEVEL WITH THE HIGHWAY.</w:t>
      </w:r>
    </w:p>
    <w:p w14:paraId="263E865C" w14:textId="77777777" w:rsidR="00484EE6" w:rsidRDefault="00484EE6" w:rsidP="00484EE6">
      <w:pPr>
        <w:pStyle w:val="HTMLPreformatted"/>
        <w:rPr>
          <w:color w:val="000000"/>
        </w:rPr>
      </w:pPr>
    </w:p>
    <w:p w14:paraId="47B53FE1" w14:textId="77777777" w:rsidR="00484EE6" w:rsidRDefault="00484EE6" w:rsidP="00484EE6">
      <w:pPr>
        <w:pStyle w:val="HTMLPreformatted"/>
        <w:rPr>
          <w:color w:val="000000"/>
        </w:rPr>
      </w:pPr>
      <w:r>
        <w:rPr>
          <w:color w:val="000000"/>
        </w:rPr>
        <w:t xml:space="preserve"> *** retrieval complete.</w:t>
      </w:r>
    </w:p>
    <w:p w14:paraId="0F606705" w14:textId="77777777" w:rsidR="00484EE6" w:rsidRDefault="00484EE6" w:rsidP="00484EE6">
      <w:pPr>
        <w:pStyle w:val="HTMLPreformatted"/>
        <w:rPr>
          <w:color w:val="000000"/>
        </w:rPr>
      </w:pPr>
      <w:r>
        <w:rPr>
          <w:color w:val="000000"/>
        </w:rPr>
        <w:t xml:space="preserve"> Elapsed Time = 00:00:01</w:t>
      </w:r>
    </w:p>
    <w:p w14:paraId="0988F7FF" w14:textId="77777777" w:rsidR="00484EE6" w:rsidRDefault="00484EE6">
      <w:pPr>
        <w:suppressAutoHyphens w:val="0"/>
        <w:autoSpaceDE/>
        <w:autoSpaceDN/>
        <w:adjustRightInd/>
        <w:spacing w:after="200" w:line="276" w:lineRule="auto"/>
        <w:textAlignment w:val="auto"/>
        <w:outlineLvl w:val="9"/>
        <w:rPr>
          <w:highlight w:val="lightGray"/>
        </w:rPr>
      </w:pPr>
    </w:p>
    <w:p w14:paraId="76AC8CF1" w14:textId="016D6E5A" w:rsidR="00DF7FB1" w:rsidRDefault="00DF7FB1" w:rsidP="00DF7FB1">
      <w:pPr>
        <w:pStyle w:val="Heading2"/>
        <w:rPr>
          <w:rFonts w:ascii="Times New Roman" w:hAnsi="Times New Roman" w:cs="Times New Roman"/>
          <w:color w:val="000000"/>
          <w:szCs w:val="36"/>
        </w:rPr>
      </w:pPr>
      <w:bookmarkStart w:id="57" w:name="_Toc97543367"/>
      <w:r>
        <w:rPr>
          <w:color w:val="000000"/>
        </w:rPr>
        <w:t>The NGS Data Sheet for R 334</w:t>
      </w:r>
      <w:bookmarkEnd w:id="57"/>
    </w:p>
    <w:p w14:paraId="54A7E42C" w14:textId="77777777" w:rsidR="00DF7FB1" w:rsidRDefault="00DF7FB1" w:rsidP="00DF7FB1">
      <w:pPr>
        <w:pStyle w:val="Heading5"/>
        <w:rPr>
          <w:color w:val="000000"/>
        </w:rPr>
      </w:pPr>
      <w:r>
        <w:rPr>
          <w:color w:val="000000"/>
        </w:rPr>
        <w:t>See file </w:t>
      </w:r>
      <w:hyperlink r:id="rId97" w:tgtFrame="_blank" w:history="1">
        <w:r>
          <w:rPr>
            <w:rStyle w:val="Hyperlink"/>
          </w:rPr>
          <w:t>dsdata.pdf</w:t>
        </w:r>
      </w:hyperlink>
      <w:r>
        <w:rPr>
          <w:color w:val="000000"/>
        </w:rPr>
        <w:t> for more information about the datasheet.</w:t>
      </w:r>
    </w:p>
    <w:p w14:paraId="47E9581B" w14:textId="77777777" w:rsidR="00DF7FB1" w:rsidRDefault="00DF7FB1" w:rsidP="00DF7FB1">
      <w:pPr>
        <w:pStyle w:val="HTMLPreformatted"/>
        <w:rPr>
          <w:color w:val="000000"/>
        </w:rPr>
      </w:pPr>
      <w:r>
        <w:rPr>
          <w:color w:val="000000"/>
        </w:rPr>
        <w:t>PROGRAM = datasheet95, VERSION = 8.12.5.14</w:t>
      </w:r>
    </w:p>
    <w:p w14:paraId="5DE5E1C4" w14:textId="77777777" w:rsidR="00DF7FB1" w:rsidRDefault="00DF7FB1" w:rsidP="00DF7FB1">
      <w:pPr>
        <w:pStyle w:val="HTMLPreformatted"/>
        <w:rPr>
          <w:color w:val="000000"/>
        </w:rPr>
      </w:pPr>
      <w:r>
        <w:rPr>
          <w:color w:val="000000"/>
        </w:rPr>
        <w:t>Starting Datasheet Retrieval...</w:t>
      </w:r>
    </w:p>
    <w:p w14:paraId="571313DD" w14:textId="77777777" w:rsidR="00DF7FB1" w:rsidRDefault="00DF7FB1" w:rsidP="00DF7FB1">
      <w:pPr>
        <w:pStyle w:val="HTMLPreformatted"/>
        <w:rPr>
          <w:color w:val="000000"/>
        </w:rPr>
      </w:pPr>
      <w:r>
        <w:rPr>
          <w:color w:val="000000"/>
        </w:rPr>
        <w:t>1        National Geodetic Survey,   Retrieval Date = MARCH  2, 2022</w:t>
      </w:r>
    </w:p>
    <w:p w14:paraId="11EDE233" w14:textId="77777777" w:rsidR="00DF7FB1" w:rsidRDefault="00DF7FB1" w:rsidP="00DF7FB1">
      <w:pPr>
        <w:pStyle w:val="HTMLPreformatted"/>
        <w:rPr>
          <w:color w:val="000000"/>
        </w:rPr>
      </w:pPr>
      <w:r>
        <w:rPr>
          <w:color w:val="000000"/>
        </w:rPr>
        <w:t xml:space="preserve"> NR0223 ***********************************************************************</w:t>
      </w:r>
    </w:p>
    <w:p w14:paraId="6E0B7AFE" w14:textId="77777777" w:rsidR="00DF7FB1" w:rsidRDefault="00DF7FB1" w:rsidP="00DF7FB1">
      <w:pPr>
        <w:pStyle w:val="HTMLPreformatted"/>
        <w:rPr>
          <w:color w:val="000000"/>
        </w:rPr>
      </w:pPr>
      <w:r>
        <w:rPr>
          <w:color w:val="000000"/>
        </w:rPr>
        <w:t xml:space="preserve"> NR0223  DESIGNATION -  R 334</w:t>
      </w:r>
    </w:p>
    <w:p w14:paraId="497A5284" w14:textId="77777777" w:rsidR="00DF7FB1" w:rsidRDefault="00DF7FB1" w:rsidP="00DF7FB1">
      <w:pPr>
        <w:pStyle w:val="HTMLPreformatted"/>
        <w:rPr>
          <w:color w:val="000000"/>
        </w:rPr>
      </w:pPr>
      <w:r>
        <w:rPr>
          <w:color w:val="000000"/>
        </w:rPr>
        <w:t xml:space="preserve"> NR0223  PID         -  NR0223</w:t>
      </w:r>
    </w:p>
    <w:p w14:paraId="74BC6FAF" w14:textId="77777777" w:rsidR="00DF7FB1" w:rsidRDefault="00DF7FB1" w:rsidP="00DF7FB1">
      <w:pPr>
        <w:pStyle w:val="HTMLPreformatted"/>
        <w:rPr>
          <w:color w:val="000000"/>
        </w:rPr>
      </w:pPr>
      <w:r>
        <w:rPr>
          <w:color w:val="000000"/>
        </w:rPr>
        <w:t xml:space="preserve"> NR0223  STATE/COUNTY-  WY/NATRONA</w:t>
      </w:r>
    </w:p>
    <w:p w14:paraId="7C1595B1" w14:textId="77777777" w:rsidR="00DF7FB1" w:rsidRDefault="00DF7FB1" w:rsidP="00DF7FB1">
      <w:pPr>
        <w:pStyle w:val="HTMLPreformatted"/>
        <w:rPr>
          <w:color w:val="000000"/>
        </w:rPr>
      </w:pPr>
      <w:r>
        <w:rPr>
          <w:color w:val="000000"/>
        </w:rPr>
        <w:t xml:space="preserve"> NR0223  COUNTRY     -  US</w:t>
      </w:r>
    </w:p>
    <w:p w14:paraId="631C90B9" w14:textId="77777777" w:rsidR="00DF7FB1" w:rsidRDefault="00DF7FB1" w:rsidP="00DF7FB1">
      <w:pPr>
        <w:pStyle w:val="HTMLPreformatted"/>
        <w:rPr>
          <w:color w:val="000000"/>
        </w:rPr>
      </w:pPr>
      <w:r>
        <w:rPr>
          <w:color w:val="000000"/>
        </w:rPr>
        <w:t xml:space="preserve"> NR0223  USGS QUAD   -  BISHOP (2017)</w:t>
      </w:r>
    </w:p>
    <w:p w14:paraId="59E8F8ED" w14:textId="77777777" w:rsidR="00DF7FB1" w:rsidRDefault="00DF7FB1" w:rsidP="00DF7FB1">
      <w:pPr>
        <w:pStyle w:val="HTMLPreformatted"/>
        <w:rPr>
          <w:color w:val="000000"/>
        </w:rPr>
      </w:pPr>
      <w:r>
        <w:rPr>
          <w:color w:val="000000"/>
        </w:rPr>
        <w:t xml:space="preserve"> NR0223</w:t>
      </w:r>
    </w:p>
    <w:p w14:paraId="59A26F44" w14:textId="77777777" w:rsidR="00DF7FB1" w:rsidRDefault="00DF7FB1" w:rsidP="00DF7FB1">
      <w:pPr>
        <w:pStyle w:val="HTMLPreformatted"/>
        <w:rPr>
          <w:color w:val="000000"/>
        </w:rPr>
      </w:pPr>
      <w:r>
        <w:rPr>
          <w:color w:val="000000"/>
        </w:rPr>
        <w:t xml:space="preserve"> NR0223                         *CURRENT SURVEY CONTROL</w:t>
      </w:r>
    </w:p>
    <w:p w14:paraId="4793755F" w14:textId="77777777" w:rsidR="00DF7FB1" w:rsidRDefault="00DF7FB1" w:rsidP="00DF7FB1">
      <w:pPr>
        <w:pStyle w:val="HTMLPreformatted"/>
        <w:rPr>
          <w:color w:val="000000"/>
        </w:rPr>
      </w:pPr>
      <w:r>
        <w:rPr>
          <w:color w:val="000000"/>
        </w:rPr>
        <w:t xml:space="preserve"> NR0223  ______________________________________________________________________</w:t>
      </w:r>
    </w:p>
    <w:p w14:paraId="7F0A860A" w14:textId="77777777" w:rsidR="00DF7FB1" w:rsidRDefault="00DF7FB1" w:rsidP="00DF7FB1">
      <w:pPr>
        <w:pStyle w:val="HTMLPreformatted"/>
        <w:rPr>
          <w:color w:val="000000"/>
        </w:rPr>
      </w:pPr>
      <w:r>
        <w:rPr>
          <w:color w:val="000000"/>
        </w:rPr>
        <w:t xml:space="preserve"> NR0223* NAD 83(2011) POSITION- 42 54 00.77690(N) 106 29 23.82404(W)   NO CHECK  </w:t>
      </w:r>
    </w:p>
    <w:p w14:paraId="51C5273E" w14:textId="77777777" w:rsidR="00DF7FB1" w:rsidRDefault="00DF7FB1" w:rsidP="00DF7FB1">
      <w:pPr>
        <w:pStyle w:val="HTMLPreformatted"/>
        <w:rPr>
          <w:color w:val="000000"/>
        </w:rPr>
      </w:pPr>
      <w:r>
        <w:rPr>
          <w:color w:val="000000"/>
        </w:rPr>
        <w:t xml:space="preserve"> NR0223* NAD 83(2011) ELLIP HT-  1603.946 (meters)        (06/27/12)   NO CHECK</w:t>
      </w:r>
    </w:p>
    <w:p w14:paraId="137F47DF" w14:textId="77777777" w:rsidR="00DF7FB1" w:rsidRDefault="00DF7FB1" w:rsidP="00DF7FB1">
      <w:pPr>
        <w:pStyle w:val="HTMLPreformatted"/>
        <w:rPr>
          <w:color w:val="000000"/>
        </w:rPr>
      </w:pPr>
      <w:r>
        <w:rPr>
          <w:color w:val="000000"/>
        </w:rPr>
        <w:t xml:space="preserve"> NR0223* NAD 83(2011) EPOCH   -  2010.00</w:t>
      </w:r>
    </w:p>
    <w:p w14:paraId="14F50164" w14:textId="77777777" w:rsidR="00DF7FB1" w:rsidRDefault="00DF7FB1" w:rsidP="00DF7FB1">
      <w:pPr>
        <w:pStyle w:val="HTMLPreformatted"/>
        <w:rPr>
          <w:color w:val="000000"/>
        </w:rPr>
      </w:pPr>
      <w:r>
        <w:rPr>
          <w:color w:val="000000"/>
        </w:rPr>
        <w:t xml:space="preserve"> NR0223* </w:t>
      </w:r>
      <w:hyperlink r:id="rId98" w:anchor="NAVD88" w:tgtFrame="_blank" w:history="1">
        <w:r>
          <w:rPr>
            <w:rStyle w:val="Hyperlink"/>
          </w:rPr>
          <w:t>NAVD 88</w:t>
        </w:r>
      </w:hyperlink>
      <w:r>
        <w:rPr>
          <w:color w:val="000000"/>
        </w:rPr>
        <w:t xml:space="preserve"> ORTHO HEIGHT -  1617.131 (meters)     5305.54  (feet) ADJUSTED  </w:t>
      </w:r>
    </w:p>
    <w:p w14:paraId="164328D4" w14:textId="77777777" w:rsidR="00DF7FB1" w:rsidRDefault="00DF7FB1" w:rsidP="00DF7FB1">
      <w:pPr>
        <w:pStyle w:val="HTMLPreformatted"/>
        <w:rPr>
          <w:color w:val="000000"/>
        </w:rPr>
      </w:pPr>
      <w:r>
        <w:rPr>
          <w:color w:val="000000"/>
        </w:rPr>
        <w:t xml:space="preserve"> NR0223  ______________________________________________________________________</w:t>
      </w:r>
    </w:p>
    <w:p w14:paraId="29821C24" w14:textId="77777777" w:rsidR="00DF7FB1" w:rsidRDefault="00DF7FB1" w:rsidP="00DF7FB1">
      <w:pPr>
        <w:pStyle w:val="HTMLPreformatted"/>
        <w:rPr>
          <w:color w:val="000000"/>
        </w:rPr>
      </w:pPr>
      <w:r>
        <w:rPr>
          <w:color w:val="000000"/>
        </w:rPr>
        <w:t xml:space="preserve"> NR0223  GEOID HEIGHT    -        -13.183 (meters)                     GEOID18</w:t>
      </w:r>
    </w:p>
    <w:p w14:paraId="7F7E63B8" w14:textId="77777777" w:rsidR="00DF7FB1" w:rsidRDefault="00DF7FB1" w:rsidP="00DF7FB1">
      <w:pPr>
        <w:pStyle w:val="HTMLPreformatted"/>
        <w:rPr>
          <w:color w:val="000000"/>
        </w:rPr>
      </w:pPr>
      <w:r>
        <w:rPr>
          <w:color w:val="000000"/>
        </w:rPr>
        <w:t xml:space="preserve"> NR0223  NAD 83(2011) X  - -1,328,598.170 (meters)                     COMP</w:t>
      </w:r>
    </w:p>
    <w:p w14:paraId="2EC49776" w14:textId="77777777" w:rsidR="00DF7FB1" w:rsidRDefault="00DF7FB1" w:rsidP="00DF7FB1">
      <w:pPr>
        <w:pStyle w:val="HTMLPreformatted"/>
        <w:rPr>
          <w:color w:val="000000"/>
        </w:rPr>
      </w:pPr>
      <w:r>
        <w:rPr>
          <w:color w:val="000000"/>
        </w:rPr>
        <w:t xml:space="preserve"> NR0223  NAD 83(2011) Y  - -4,488,162.681 (meters)                     COMP</w:t>
      </w:r>
    </w:p>
    <w:p w14:paraId="46F34908" w14:textId="77777777" w:rsidR="00DF7FB1" w:rsidRDefault="00DF7FB1" w:rsidP="00DF7FB1">
      <w:pPr>
        <w:pStyle w:val="HTMLPreformatted"/>
        <w:rPr>
          <w:color w:val="000000"/>
        </w:rPr>
      </w:pPr>
      <w:r>
        <w:rPr>
          <w:color w:val="000000"/>
        </w:rPr>
        <w:t xml:space="preserve"> NR0223  NAD 83(2011) Z  -  4,320,479.820 (meters)                     COMP</w:t>
      </w:r>
    </w:p>
    <w:p w14:paraId="7E459676" w14:textId="77777777" w:rsidR="00DF7FB1" w:rsidRDefault="00DF7FB1" w:rsidP="00DF7FB1">
      <w:pPr>
        <w:pStyle w:val="HTMLPreformatted"/>
        <w:rPr>
          <w:color w:val="000000"/>
        </w:rPr>
      </w:pPr>
      <w:r>
        <w:rPr>
          <w:color w:val="000000"/>
        </w:rPr>
        <w:t xml:space="preserve"> NR0223  LAPLACE CORR    -         -0.40  (seconds)                    DEFLEC18</w:t>
      </w:r>
    </w:p>
    <w:p w14:paraId="4EAA35E9" w14:textId="77777777" w:rsidR="00DF7FB1" w:rsidRDefault="00DF7FB1" w:rsidP="00DF7FB1">
      <w:pPr>
        <w:pStyle w:val="HTMLPreformatted"/>
        <w:rPr>
          <w:color w:val="000000"/>
        </w:rPr>
      </w:pPr>
      <w:r>
        <w:rPr>
          <w:color w:val="000000"/>
        </w:rPr>
        <w:t xml:space="preserve"> NR0223  DYNAMIC HEIGHT  -       1616.128 (meters)     5302.25  (feet) COMP</w:t>
      </w:r>
    </w:p>
    <w:p w14:paraId="72E30E06" w14:textId="77777777" w:rsidR="00DF7FB1" w:rsidRDefault="00DF7FB1" w:rsidP="00DF7FB1">
      <w:pPr>
        <w:pStyle w:val="HTMLPreformatted"/>
        <w:rPr>
          <w:color w:val="000000"/>
        </w:rPr>
      </w:pPr>
      <w:r>
        <w:rPr>
          <w:color w:val="000000"/>
        </w:rPr>
        <w:t xml:space="preserve"> NR0223  MODELED GRAVITY -    979,943.4   (mgal)                       NAVD 88</w:t>
      </w:r>
    </w:p>
    <w:p w14:paraId="0B9DE8FB" w14:textId="77777777" w:rsidR="00DF7FB1" w:rsidRDefault="00DF7FB1" w:rsidP="00DF7FB1">
      <w:pPr>
        <w:pStyle w:val="HTMLPreformatted"/>
        <w:rPr>
          <w:color w:val="000000"/>
        </w:rPr>
      </w:pPr>
      <w:r>
        <w:rPr>
          <w:color w:val="000000"/>
        </w:rPr>
        <w:t xml:space="preserve"> NR0223</w:t>
      </w:r>
    </w:p>
    <w:p w14:paraId="43FF8EC5" w14:textId="77777777" w:rsidR="00DF7FB1" w:rsidRDefault="00DF7FB1" w:rsidP="00DF7FB1">
      <w:pPr>
        <w:pStyle w:val="HTMLPreformatted"/>
        <w:rPr>
          <w:color w:val="000000"/>
        </w:rPr>
      </w:pPr>
      <w:r>
        <w:rPr>
          <w:color w:val="000000"/>
        </w:rPr>
        <w:t xml:space="preserve"> NR0223  VERT ORDER      -  FIRST     CLASS II</w:t>
      </w:r>
    </w:p>
    <w:p w14:paraId="3E14EE23" w14:textId="77777777" w:rsidR="00DF7FB1" w:rsidRDefault="00DF7FB1" w:rsidP="00DF7FB1">
      <w:pPr>
        <w:pStyle w:val="HTMLPreformatted"/>
        <w:rPr>
          <w:color w:val="000000"/>
        </w:rPr>
      </w:pPr>
      <w:r>
        <w:rPr>
          <w:color w:val="000000"/>
        </w:rPr>
        <w:t xml:space="preserve"> NR0223</w:t>
      </w:r>
    </w:p>
    <w:p w14:paraId="440094FF" w14:textId="77777777" w:rsidR="00DF7FB1" w:rsidRDefault="00DF7FB1" w:rsidP="00DF7FB1">
      <w:pPr>
        <w:pStyle w:val="HTMLPreformatted"/>
        <w:rPr>
          <w:color w:val="000000"/>
        </w:rPr>
      </w:pPr>
      <w:r>
        <w:rPr>
          <w:color w:val="000000"/>
        </w:rPr>
        <w:t xml:space="preserve"> NR0223  Network accuracy estimates per FGDC Geospatial Positioning Accuracy</w:t>
      </w:r>
    </w:p>
    <w:p w14:paraId="6560E422" w14:textId="77777777" w:rsidR="00DF7FB1" w:rsidRDefault="00DF7FB1" w:rsidP="00DF7FB1">
      <w:pPr>
        <w:pStyle w:val="HTMLPreformatted"/>
        <w:rPr>
          <w:color w:val="000000"/>
        </w:rPr>
      </w:pPr>
      <w:r>
        <w:rPr>
          <w:color w:val="000000"/>
        </w:rPr>
        <w:t xml:space="preserve"> NR0223  Standards:                                                         </w:t>
      </w:r>
    </w:p>
    <w:p w14:paraId="511CE2F6" w14:textId="77777777" w:rsidR="00DF7FB1" w:rsidRDefault="00DF7FB1" w:rsidP="00DF7FB1">
      <w:pPr>
        <w:pStyle w:val="HTMLPreformatted"/>
        <w:rPr>
          <w:color w:val="000000"/>
        </w:rPr>
      </w:pPr>
      <w:r>
        <w:rPr>
          <w:color w:val="000000"/>
        </w:rPr>
        <w:t xml:space="preserve"> NR0223         FGDC (95% conf, cm)     Standard deviation (cm)     CorrNE </w:t>
      </w:r>
    </w:p>
    <w:p w14:paraId="5C3BE5CF" w14:textId="77777777" w:rsidR="00DF7FB1" w:rsidRDefault="00DF7FB1" w:rsidP="00DF7FB1">
      <w:pPr>
        <w:pStyle w:val="HTMLPreformatted"/>
        <w:rPr>
          <w:color w:val="000000"/>
        </w:rPr>
      </w:pPr>
      <w:r>
        <w:rPr>
          <w:color w:val="000000"/>
        </w:rPr>
        <w:t xml:space="preserve"> NR0223            Horiz  Ellip           SD_N   SD_E   SD_h      (unitless)</w:t>
      </w:r>
    </w:p>
    <w:p w14:paraId="00EC2C5E" w14:textId="77777777" w:rsidR="00DF7FB1" w:rsidRDefault="00DF7FB1" w:rsidP="00DF7FB1">
      <w:pPr>
        <w:pStyle w:val="HTMLPreformatted"/>
        <w:rPr>
          <w:color w:val="000000"/>
        </w:rPr>
      </w:pPr>
      <w:r>
        <w:rPr>
          <w:color w:val="000000"/>
        </w:rPr>
        <w:t xml:space="preserve"> NR0223  -------------------------------------------------------------------</w:t>
      </w:r>
    </w:p>
    <w:p w14:paraId="7F6EB06A" w14:textId="77777777" w:rsidR="00DF7FB1" w:rsidRDefault="00DF7FB1" w:rsidP="00DF7FB1">
      <w:pPr>
        <w:pStyle w:val="HTMLPreformatted"/>
        <w:rPr>
          <w:color w:val="000000"/>
        </w:rPr>
      </w:pPr>
      <w:r>
        <w:rPr>
          <w:color w:val="000000"/>
        </w:rPr>
        <w:t xml:space="preserve"> NR0223  NETWORK    1.02   2.55           0.45   0.36   1.30     -0.33127975</w:t>
      </w:r>
    </w:p>
    <w:p w14:paraId="5472E165" w14:textId="77777777" w:rsidR="00DF7FB1" w:rsidRDefault="00DF7FB1" w:rsidP="00DF7FB1">
      <w:pPr>
        <w:pStyle w:val="HTMLPreformatted"/>
        <w:rPr>
          <w:color w:val="000000"/>
        </w:rPr>
      </w:pPr>
      <w:r>
        <w:rPr>
          <w:color w:val="000000"/>
        </w:rPr>
        <w:t xml:space="preserve"> NR0223  -------------------------------------------------------------------</w:t>
      </w:r>
    </w:p>
    <w:p w14:paraId="563DD40E" w14:textId="77777777" w:rsidR="00DF7FB1" w:rsidRDefault="00DF7FB1" w:rsidP="00DF7FB1">
      <w:pPr>
        <w:pStyle w:val="HTMLPreformatted"/>
        <w:rPr>
          <w:color w:val="000000"/>
        </w:rPr>
      </w:pPr>
      <w:r>
        <w:rPr>
          <w:color w:val="000000"/>
        </w:rPr>
        <w:t xml:space="preserve"> NR0223  Click </w:t>
      </w:r>
      <w:hyperlink r:id="rId99" w:tgtFrame="_blank" w:history="1">
        <w:r>
          <w:rPr>
            <w:rStyle w:val="Hyperlink"/>
          </w:rPr>
          <w:t>here</w:t>
        </w:r>
      </w:hyperlink>
      <w:r>
        <w:rPr>
          <w:color w:val="000000"/>
        </w:rPr>
        <w:t xml:space="preserve"> for local accuracies and other accuracy information.</w:t>
      </w:r>
    </w:p>
    <w:p w14:paraId="1CFCFA4D" w14:textId="77777777" w:rsidR="00DF7FB1" w:rsidRDefault="00DF7FB1" w:rsidP="00DF7FB1">
      <w:pPr>
        <w:pStyle w:val="HTMLPreformatted"/>
        <w:rPr>
          <w:color w:val="000000"/>
        </w:rPr>
      </w:pPr>
      <w:r>
        <w:rPr>
          <w:color w:val="000000"/>
        </w:rPr>
        <w:t xml:space="preserve"> NR0223</w:t>
      </w:r>
    </w:p>
    <w:p w14:paraId="301B0DF3" w14:textId="77777777" w:rsidR="00DF7FB1" w:rsidRDefault="00DF7FB1" w:rsidP="00DF7FB1">
      <w:pPr>
        <w:pStyle w:val="HTMLPreformatted"/>
        <w:rPr>
          <w:color w:val="000000"/>
        </w:rPr>
      </w:pPr>
      <w:r>
        <w:rPr>
          <w:color w:val="000000"/>
        </w:rPr>
        <w:t xml:space="preserve"> NR0223</w:t>
      </w:r>
    </w:p>
    <w:p w14:paraId="18F3030A" w14:textId="77777777" w:rsidR="00DF7FB1" w:rsidRDefault="00DF7FB1" w:rsidP="00DF7FB1">
      <w:pPr>
        <w:pStyle w:val="HTMLPreformatted"/>
        <w:rPr>
          <w:color w:val="000000"/>
        </w:rPr>
      </w:pPr>
      <w:r>
        <w:rPr>
          <w:color w:val="000000"/>
        </w:rPr>
        <w:t xml:space="preserve"> NR0223.The horizontal coordinates were established by GPS observations</w:t>
      </w:r>
    </w:p>
    <w:p w14:paraId="3DC84F5B" w14:textId="77777777" w:rsidR="00DF7FB1" w:rsidRDefault="00DF7FB1" w:rsidP="00DF7FB1">
      <w:pPr>
        <w:pStyle w:val="HTMLPreformatted"/>
        <w:rPr>
          <w:color w:val="000000"/>
        </w:rPr>
      </w:pPr>
      <w:r>
        <w:rPr>
          <w:color w:val="000000"/>
        </w:rPr>
        <w:t xml:space="preserve"> NR0223.and adjusted by the National Geodetic Survey in June 2012.</w:t>
      </w:r>
    </w:p>
    <w:p w14:paraId="48991CCA" w14:textId="77777777" w:rsidR="00DF7FB1" w:rsidRDefault="00DF7FB1" w:rsidP="00DF7FB1">
      <w:pPr>
        <w:pStyle w:val="HTMLPreformatted"/>
        <w:rPr>
          <w:color w:val="000000"/>
        </w:rPr>
      </w:pPr>
      <w:r>
        <w:rPr>
          <w:color w:val="000000"/>
        </w:rPr>
        <w:t xml:space="preserve"> NR0223</w:t>
      </w:r>
    </w:p>
    <w:p w14:paraId="34F25D35" w14:textId="77777777" w:rsidR="00DF7FB1" w:rsidRDefault="00DF7FB1" w:rsidP="00DF7FB1">
      <w:pPr>
        <w:pStyle w:val="HTMLPreformatted"/>
        <w:rPr>
          <w:color w:val="000000"/>
        </w:rPr>
      </w:pPr>
      <w:r>
        <w:rPr>
          <w:color w:val="000000"/>
        </w:rPr>
        <w:t xml:space="preserve"> NR0223.NAD 83(2011) refers to NAD 83 coordinates where the reference frame has </w:t>
      </w:r>
    </w:p>
    <w:p w14:paraId="50EE7C57" w14:textId="77777777" w:rsidR="00DF7FB1" w:rsidRDefault="00DF7FB1" w:rsidP="00DF7FB1">
      <w:pPr>
        <w:pStyle w:val="HTMLPreformatted"/>
        <w:rPr>
          <w:color w:val="000000"/>
        </w:rPr>
      </w:pPr>
      <w:r>
        <w:rPr>
          <w:color w:val="000000"/>
        </w:rPr>
        <w:t xml:space="preserve"> NR0223.been affixed to the stable North American tectonic plate. See </w:t>
      </w:r>
    </w:p>
    <w:p w14:paraId="6824F762" w14:textId="77777777" w:rsidR="00DF7FB1" w:rsidRDefault="00DF7FB1" w:rsidP="00DF7FB1">
      <w:pPr>
        <w:pStyle w:val="HTMLPreformatted"/>
        <w:rPr>
          <w:color w:val="000000"/>
        </w:rPr>
      </w:pPr>
      <w:r>
        <w:rPr>
          <w:color w:val="000000"/>
        </w:rPr>
        <w:t xml:space="preserve"> NR0223.</w:t>
      </w:r>
      <w:hyperlink r:id="rId100" w:tgtFrame="_blank" w:history="1">
        <w:r>
          <w:rPr>
            <w:rStyle w:val="Hyperlink"/>
          </w:rPr>
          <w:t>NA2011</w:t>
        </w:r>
      </w:hyperlink>
      <w:r>
        <w:rPr>
          <w:color w:val="000000"/>
        </w:rPr>
        <w:t xml:space="preserve"> for more information. </w:t>
      </w:r>
    </w:p>
    <w:p w14:paraId="6D336C60" w14:textId="77777777" w:rsidR="00DF7FB1" w:rsidRDefault="00DF7FB1" w:rsidP="00DF7FB1">
      <w:pPr>
        <w:pStyle w:val="HTMLPreformatted"/>
        <w:rPr>
          <w:color w:val="000000"/>
        </w:rPr>
      </w:pPr>
      <w:r>
        <w:rPr>
          <w:color w:val="000000"/>
        </w:rPr>
        <w:t xml:space="preserve"> NR0223</w:t>
      </w:r>
    </w:p>
    <w:p w14:paraId="68D18FCA" w14:textId="77777777" w:rsidR="00DF7FB1" w:rsidRDefault="00DF7FB1" w:rsidP="00DF7FB1">
      <w:pPr>
        <w:pStyle w:val="HTMLPreformatted"/>
        <w:rPr>
          <w:color w:val="000000"/>
        </w:rPr>
      </w:pPr>
      <w:r>
        <w:rPr>
          <w:color w:val="000000"/>
        </w:rPr>
        <w:t xml:space="preserve"> NR0223.The horizontal coordinates are valid at the epoch date displayed above</w:t>
      </w:r>
    </w:p>
    <w:p w14:paraId="4A862E65" w14:textId="77777777" w:rsidR="00DF7FB1" w:rsidRDefault="00DF7FB1" w:rsidP="00DF7FB1">
      <w:pPr>
        <w:pStyle w:val="HTMLPreformatted"/>
        <w:rPr>
          <w:color w:val="000000"/>
        </w:rPr>
      </w:pPr>
      <w:r>
        <w:rPr>
          <w:color w:val="000000"/>
        </w:rPr>
        <w:t xml:space="preserve"> NR0223.which is a decimal equivalence of Year/Month/Day.</w:t>
      </w:r>
    </w:p>
    <w:p w14:paraId="18AEB5C1" w14:textId="77777777" w:rsidR="00DF7FB1" w:rsidRDefault="00DF7FB1" w:rsidP="00DF7FB1">
      <w:pPr>
        <w:pStyle w:val="HTMLPreformatted"/>
        <w:rPr>
          <w:color w:val="000000"/>
        </w:rPr>
      </w:pPr>
      <w:r>
        <w:rPr>
          <w:color w:val="000000"/>
        </w:rPr>
        <w:t xml:space="preserve"> NR0223</w:t>
      </w:r>
    </w:p>
    <w:p w14:paraId="017F7785" w14:textId="77777777" w:rsidR="00DF7FB1" w:rsidRDefault="00DF7FB1" w:rsidP="00DF7FB1">
      <w:pPr>
        <w:pStyle w:val="HTMLPreformatted"/>
        <w:rPr>
          <w:color w:val="000000"/>
        </w:rPr>
      </w:pPr>
      <w:r>
        <w:rPr>
          <w:color w:val="000000"/>
        </w:rPr>
        <w:t xml:space="preserve"> NR0223.No horizontal observational check was made to the station.</w:t>
      </w:r>
    </w:p>
    <w:p w14:paraId="1218EAF5" w14:textId="77777777" w:rsidR="00DF7FB1" w:rsidRDefault="00DF7FB1" w:rsidP="00DF7FB1">
      <w:pPr>
        <w:pStyle w:val="HTMLPreformatted"/>
        <w:rPr>
          <w:color w:val="000000"/>
        </w:rPr>
      </w:pPr>
      <w:r>
        <w:rPr>
          <w:color w:val="000000"/>
        </w:rPr>
        <w:t xml:space="preserve"> NR0223.</w:t>
      </w:r>
    </w:p>
    <w:p w14:paraId="60FA70FA" w14:textId="77777777" w:rsidR="00DF7FB1" w:rsidRDefault="00DF7FB1" w:rsidP="00DF7FB1">
      <w:pPr>
        <w:pStyle w:val="HTMLPreformatted"/>
        <w:rPr>
          <w:color w:val="000000"/>
        </w:rPr>
      </w:pPr>
      <w:r>
        <w:rPr>
          <w:color w:val="000000"/>
        </w:rPr>
        <w:t xml:space="preserve"> NR0223.The orthometric height was determined by differential leveling and</w:t>
      </w:r>
    </w:p>
    <w:p w14:paraId="02CD001A" w14:textId="77777777" w:rsidR="00DF7FB1" w:rsidRDefault="00DF7FB1" w:rsidP="00DF7FB1">
      <w:pPr>
        <w:pStyle w:val="HTMLPreformatted"/>
        <w:rPr>
          <w:color w:val="000000"/>
        </w:rPr>
      </w:pPr>
      <w:r>
        <w:rPr>
          <w:color w:val="000000"/>
        </w:rPr>
        <w:t xml:space="preserve"> NR0223.adjusted by the NATIONAL GEODETIC SURVEY</w:t>
      </w:r>
    </w:p>
    <w:p w14:paraId="0D899601" w14:textId="77777777" w:rsidR="00DF7FB1" w:rsidRDefault="00DF7FB1" w:rsidP="00DF7FB1">
      <w:pPr>
        <w:pStyle w:val="HTMLPreformatted"/>
        <w:rPr>
          <w:color w:val="000000"/>
        </w:rPr>
      </w:pPr>
      <w:r>
        <w:rPr>
          <w:color w:val="000000"/>
        </w:rPr>
        <w:t xml:space="preserve"> NR0223.in June 1991.</w:t>
      </w:r>
    </w:p>
    <w:p w14:paraId="724C4C73" w14:textId="77777777" w:rsidR="00DF7FB1" w:rsidRDefault="00DF7FB1" w:rsidP="00DF7FB1">
      <w:pPr>
        <w:pStyle w:val="HTMLPreformatted"/>
        <w:rPr>
          <w:color w:val="000000"/>
        </w:rPr>
      </w:pPr>
      <w:r>
        <w:rPr>
          <w:color w:val="000000"/>
        </w:rPr>
        <w:t xml:space="preserve"> NR0223</w:t>
      </w:r>
    </w:p>
    <w:p w14:paraId="741DCF6F" w14:textId="77777777" w:rsidR="00DF7FB1" w:rsidRDefault="00DF7FB1" w:rsidP="00DF7FB1">
      <w:pPr>
        <w:pStyle w:val="HTMLPreformatted"/>
        <w:rPr>
          <w:color w:val="000000"/>
        </w:rPr>
      </w:pPr>
      <w:r>
        <w:rPr>
          <w:color w:val="000000"/>
        </w:rPr>
        <w:t xml:space="preserve"> NR0223.Significant digits in the geoid height do not necessarily reflect accuracy.</w:t>
      </w:r>
    </w:p>
    <w:p w14:paraId="36ABD8AD" w14:textId="77777777" w:rsidR="00DF7FB1" w:rsidRDefault="00DF7FB1" w:rsidP="00DF7FB1">
      <w:pPr>
        <w:pStyle w:val="HTMLPreformatted"/>
        <w:rPr>
          <w:color w:val="000000"/>
        </w:rPr>
      </w:pPr>
      <w:r>
        <w:rPr>
          <w:color w:val="000000"/>
        </w:rPr>
        <w:t xml:space="preserve"> NR0223.GEOID18 height accuracy estimate available </w:t>
      </w:r>
      <w:hyperlink r:id="rId101" w:tgtFrame="_blank" w:history="1">
        <w:r>
          <w:rPr>
            <w:rStyle w:val="Hyperlink"/>
          </w:rPr>
          <w:t>here</w:t>
        </w:r>
      </w:hyperlink>
      <w:r>
        <w:rPr>
          <w:color w:val="000000"/>
        </w:rPr>
        <w:t>.</w:t>
      </w:r>
    </w:p>
    <w:p w14:paraId="79A4285B" w14:textId="77777777" w:rsidR="00DF7FB1" w:rsidRDefault="00DF7FB1" w:rsidP="00DF7FB1">
      <w:pPr>
        <w:pStyle w:val="HTMLPreformatted"/>
        <w:rPr>
          <w:color w:val="000000"/>
        </w:rPr>
      </w:pPr>
      <w:r>
        <w:rPr>
          <w:color w:val="000000"/>
        </w:rPr>
        <w:t xml:space="preserve"> NR0223</w:t>
      </w:r>
    </w:p>
    <w:p w14:paraId="29AD1E26" w14:textId="77777777" w:rsidR="00DF7FB1" w:rsidRDefault="00DF7FB1" w:rsidP="00DF7FB1">
      <w:pPr>
        <w:pStyle w:val="HTMLPreformatted"/>
        <w:rPr>
          <w:color w:val="000000"/>
        </w:rPr>
      </w:pPr>
      <w:r>
        <w:rPr>
          <w:color w:val="000000"/>
        </w:rPr>
        <w:t xml:space="preserve"> NR0223.Click </w:t>
      </w:r>
      <w:hyperlink r:id="rId102" w:tgtFrame="_blank" w:history="1">
        <w:r>
          <w:rPr>
            <w:rStyle w:val="Hyperlink"/>
          </w:rPr>
          <w:t>photographs</w:t>
        </w:r>
      </w:hyperlink>
      <w:r>
        <w:rPr>
          <w:color w:val="000000"/>
        </w:rPr>
        <w:t xml:space="preserve"> - Photos may exist for this station.</w:t>
      </w:r>
    </w:p>
    <w:p w14:paraId="716A71A4" w14:textId="77777777" w:rsidR="00DF7FB1" w:rsidRDefault="00DF7FB1" w:rsidP="00DF7FB1">
      <w:pPr>
        <w:pStyle w:val="HTMLPreformatted"/>
        <w:rPr>
          <w:color w:val="000000"/>
        </w:rPr>
      </w:pPr>
      <w:r>
        <w:rPr>
          <w:color w:val="000000"/>
        </w:rPr>
        <w:t xml:space="preserve"> NR0223</w:t>
      </w:r>
    </w:p>
    <w:p w14:paraId="1B96989E" w14:textId="77777777" w:rsidR="00DF7FB1" w:rsidRDefault="00DF7FB1" w:rsidP="00DF7FB1">
      <w:pPr>
        <w:pStyle w:val="HTMLPreformatted"/>
        <w:rPr>
          <w:color w:val="000000"/>
        </w:rPr>
      </w:pPr>
      <w:r>
        <w:rPr>
          <w:color w:val="000000"/>
        </w:rPr>
        <w:t xml:space="preserve"> NR0223.The X, Y, and Z were computed from the position and the ellipsoidal ht.</w:t>
      </w:r>
    </w:p>
    <w:p w14:paraId="7B699892" w14:textId="77777777" w:rsidR="00DF7FB1" w:rsidRDefault="00DF7FB1" w:rsidP="00DF7FB1">
      <w:pPr>
        <w:pStyle w:val="HTMLPreformatted"/>
        <w:rPr>
          <w:color w:val="000000"/>
        </w:rPr>
      </w:pPr>
      <w:r>
        <w:rPr>
          <w:color w:val="000000"/>
        </w:rPr>
        <w:t xml:space="preserve"> NR0223</w:t>
      </w:r>
    </w:p>
    <w:p w14:paraId="1D0F1B91" w14:textId="77777777" w:rsidR="00DF7FB1" w:rsidRDefault="00DF7FB1" w:rsidP="00DF7FB1">
      <w:pPr>
        <w:pStyle w:val="HTMLPreformatted"/>
        <w:rPr>
          <w:color w:val="000000"/>
        </w:rPr>
      </w:pPr>
      <w:r>
        <w:rPr>
          <w:color w:val="000000"/>
        </w:rPr>
        <w:t xml:space="preserve"> NR0223.The Laplace correction was computed from DEFLEC18 derived deflections.</w:t>
      </w:r>
    </w:p>
    <w:p w14:paraId="67A14D55" w14:textId="77777777" w:rsidR="00DF7FB1" w:rsidRDefault="00DF7FB1" w:rsidP="00DF7FB1">
      <w:pPr>
        <w:pStyle w:val="HTMLPreformatted"/>
        <w:rPr>
          <w:color w:val="000000"/>
        </w:rPr>
      </w:pPr>
      <w:r>
        <w:rPr>
          <w:color w:val="000000"/>
        </w:rPr>
        <w:t xml:space="preserve"> NR0223</w:t>
      </w:r>
    </w:p>
    <w:p w14:paraId="3220B6E8" w14:textId="77777777" w:rsidR="00DF7FB1" w:rsidRDefault="00DF7FB1" w:rsidP="00DF7FB1">
      <w:pPr>
        <w:pStyle w:val="HTMLPreformatted"/>
        <w:rPr>
          <w:color w:val="000000"/>
        </w:rPr>
      </w:pPr>
      <w:r>
        <w:rPr>
          <w:color w:val="000000"/>
        </w:rPr>
        <w:t xml:space="preserve"> NR0223.The ellipsoidal height was determined by GPS observations</w:t>
      </w:r>
    </w:p>
    <w:p w14:paraId="2C15B3E1" w14:textId="77777777" w:rsidR="00DF7FB1" w:rsidRDefault="00DF7FB1" w:rsidP="00DF7FB1">
      <w:pPr>
        <w:pStyle w:val="HTMLPreformatted"/>
        <w:rPr>
          <w:color w:val="000000"/>
        </w:rPr>
      </w:pPr>
      <w:r>
        <w:rPr>
          <w:color w:val="000000"/>
        </w:rPr>
        <w:t xml:space="preserve"> NR0223.and is referenced to NAD 83.</w:t>
      </w:r>
    </w:p>
    <w:p w14:paraId="57A29129" w14:textId="77777777" w:rsidR="00DF7FB1" w:rsidRDefault="00DF7FB1" w:rsidP="00DF7FB1">
      <w:pPr>
        <w:pStyle w:val="HTMLPreformatted"/>
        <w:rPr>
          <w:color w:val="000000"/>
        </w:rPr>
      </w:pPr>
      <w:r>
        <w:rPr>
          <w:color w:val="000000"/>
        </w:rPr>
        <w:t xml:space="preserve"> NR0223</w:t>
      </w:r>
    </w:p>
    <w:p w14:paraId="12A7A43E" w14:textId="77777777" w:rsidR="00DF7FB1" w:rsidRDefault="00DF7FB1" w:rsidP="00DF7FB1">
      <w:pPr>
        <w:pStyle w:val="HTMLPreformatted"/>
        <w:rPr>
          <w:color w:val="000000"/>
        </w:rPr>
      </w:pPr>
      <w:r>
        <w:rPr>
          <w:color w:val="000000"/>
        </w:rPr>
        <w:t xml:space="preserve"> NR0223.The dynamic height is computed by dividing the NAVD 88</w:t>
      </w:r>
    </w:p>
    <w:p w14:paraId="4454A9E7" w14:textId="77777777" w:rsidR="00DF7FB1" w:rsidRDefault="00DF7FB1" w:rsidP="00DF7FB1">
      <w:pPr>
        <w:pStyle w:val="HTMLPreformatted"/>
        <w:rPr>
          <w:color w:val="000000"/>
        </w:rPr>
      </w:pPr>
      <w:r>
        <w:rPr>
          <w:color w:val="000000"/>
        </w:rPr>
        <w:t xml:space="preserve"> NR0223.geopotential number by the normal gravity value computed on the</w:t>
      </w:r>
    </w:p>
    <w:p w14:paraId="7F06D26A" w14:textId="77777777" w:rsidR="00DF7FB1" w:rsidRDefault="00DF7FB1" w:rsidP="00DF7FB1">
      <w:pPr>
        <w:pStyle w:val="HTMLPreformatted"/>
        <w:rPr>
          <w:color w:val="000000"/>
        </w:rPr>
      </w:pPr>
      <w:r>
        <w:rPr>
          <w:color w:val="000000"/>
        </w:rPr>
        <w:t xml:space="preserve"> NR0223.Geodetic Reference System of 1980 (GRS 80) ellipsoid at 45</w:t>
      </w:r>
    </w:p>
    <w:p w14:paraId="43C321FF" w14:textId="77777777" w:rsidR="00DF7FB1" w:rsidRDefault="00DF7FB1" w:rsidP="00DF7FB1">
      <w:pPr>
        <w:pStyle w:val="HTMLPreformatted"/>
        <w:rPr>
          <w:color w:val="000000"/>
        </w:rPr>
      </w:pPr>
      <w:r>
        <w:rPr>
          <w:color w:val="000000"/>
        </w:rPr>
        <w:t xml:space="preserve"> NR0223.degrees latitude (g = 980.6199 gals.).</w:t>
      </w:r>
    </w:p>
    <w:p w14:paraId="2FFC0649" w14:textId="77777777" w:rsidR="00DF7FB1" w:rsidRDefault="00DF7FB1" w:rsidP="00DF7FB1">
      <w:pPr>
        <w:pStyle w:val="HTMLPreformatted"/>
        <w:rPr>
          <w:color w:val="000000"/>
        </w:rPr>
      </w:pPr>
      <w:r>
        <w:rPr>
          <w:color w:val="000000"/>
        </w:rPr>
        <w:t xml:space="preserve"> NR0223</w:t>
      </w:r>
    </w:p>
    <w:p w14:paraId="7289DF68" w14:textId="77777777" w:rsidR="00DF7FB1" w:rsidRDefault="00DF7FB1" w:rsidP="00DF7FB1">
      <w:pPr>
        <w:pStyle w:val="HTMLPreformatted"/>
        <w:rPr>
          <w:color w:val="000000"/>
        </w:rPr>
      </w:pPr>
      <w:r>
        <w:rPr>
          <w:color w:val="000000"/>
        </w:rPr>
        <w:t xml:space="preserve"> NR0223.The modeled gravity was interpolated from observed gravity values.</w:t>
      </w:r>
    </w:p>
    <w:p w14:paraId="2E4C7E29" w14:textId="77777777" w:rsidR="00DF7FB1" w:rsidRDefault="00DF7FB1" w:rsidP="00DF7FB1">
      <w:pPr>
        <w:pStyle w:val="HTMLPreformatted"/>
        <w:rPr>
          <w:color w:val="000000"/>
        </w:rPr>
      </w:pPr>
      <w:r>
        <w:rPr>
          <w:color w:val="000000"/>
        </w:rPr>
        <w:t xml:space="preserve"> NR0223</w:t>
      </w:r>
    </w:p>
    <w:p w14:paraId="4790BB98" w14:textId="77777777" w:rsidR="00DF7FB1" w:rsidRDefault="00DF7FB1" w:rsidP="00DF7FB1">
      <w:pPr>
        <w:pStyle w:val="HTMLPreformatted"/>
        <w:rPr>
          <w:color w:val="000000"/>
        </w:rPr>
      </w:pPr>
      <w:r>
        <w:rPr>
          <w:color w:val="000000"/>
        </w:rPr>
        <w:t xml:space="preserve"> NR0223. The following values were computed from the NAD 83(2011) position.</w:t>
      </w:r>
    </w:p>
    <w:p w14:paraId="167981C0" w14:textId="77777777" w:rsidR="00DF7FB1" w:rsidRDefault="00DF7FB1" w:rsidP="00DF7FB1">
      <w:pPr>
        <w:pStyle w:val="HTMLPreformatted"/>
        <w:rPr>
          <w:color w:val="000000"/>
        </w:rPr>
      </w:pPr>
      <w:r>
        <w:rPr>
          <w:color w:val="000000"/>
        </w:rPr>
        <w:t xml:space="preserve"> NR0223</w:t>
      </w:r>
    </w:p>
    <w:p w14:paraId="4E7359D2" w14:textId="77777777" w:rsidR="00DF7FB1" w:rsidRDefault="00DF7FB1" w:rsidP="00DF7FB1">
      <w:pPr>
        <w:pStyle w:val="HTMLPreformatted"/>
        <w:rPr>
          <w:color w:val="000000"/>
        </w:rPr>
      </w:pPr>
      <w:r>
        <w:rPr>
          <w:color w:val="000000"/>
        </w:rPr>
        <w:t xml:space="preserve"> NR0223;                    North         East     Units Scale Factor Converg.</w:t>
      </w:r>
    </w:p>
    <w:p w14:paraId="3A49BA89" w14:textId="77777777" w:rsidR="00DF7FB1" w:rsidRDefault="00DF7FB1" w:rsidP="00DF7FB1">
      <w:pPr>
        <w:pStyle w:val="HTMLPreformatted"/>
        <w:rPr>
          <w:color w:val="000000"/>
        </w:rPr>
      </w:pPr>
      <w:r>
        <w:rPr>
          <w:color w:val="000000"/>
        </w:rPr>
        <w:t xml:space="preserve"> NR0223;SPC WYEC     -   366,914.361   468,877.263   MT  0.99999584   +0 34 26.9</w:t>
      </w:r>
    </w:p>
    <w:p w14:paraId="3985ED2A" w14:textId="77777777" w:rsidR="00DF7FB1" w:rsidRDefault="00DF7FB1" w:rsidP="00DF7FB1">
      <w:pPr>
        <w:pStyle w:val="HTMLPreformatted"/>
        <w:rPr>
          <w:color w:val="000000"/>
        </w:rPr>
      </w:pPr>
      <w:r>
        <w:rPr>
          <w:color w:val="000000"/>
        </w:rPr>
        <w:t xml:space="preserve"> NR0223;SPC WYEC     - 1,203,784.87  1,538,308.15   sFT  0.99999584   +0 34 26.9</w:t>
      </w:r>
    </w:p>
    <w:p w14:paraId="61E84477" w14:textId="77777777" w:rsidR="00DF7FB1" w:rsidRDefault="00DF7FB1" w:rsidP="00DF7FB1">
      <w:pPr>
        <w:pStyle w:val="HTMLPreformatted"/>
        <w:rPr>
          <w:color w:val="000000"/>
        </w:rPr>
      </w:pPr>
      <w:r>
        <w:rPr>
          <w:color w:val="000000"/>
        </w:rPr>
        <w:t xml:space="preserve"> NR0223;UTM  13      - 4,750,810.792   378,359.177   MT  0.99978203   -1 00 51.7</w:t>
      </w:r>
    </w:p>
    <w:p w14:paraId="26976BC3" w14:textId="77777777" w:rsidR="00DF7FB1" w:rsidRDefault="00DF7FB1" w:rsidP="00DF7FB1">
      <w:pPr>
        <w:pStyle w:val="HTMLPreformatted"/>
        <w:rPr>
          <w:color w:val="000000"/>
        </w:rPr>
      </w:pPr>
      <w:r>
        <w:rPr>
          <w:color w:val="000000"/>
        </w:rPr>
        <w:t xml:space="preserve"> NR0223</w:t>
      </w:r>
    </w:p>
    <w:p w14:paraId="1A0DEC36" w14:textId="77777777" w:rsidR="00DF7FB1" w:rsidRDefault="00DF7FB1" w:rsidP="00DF7FB1">
      <w:pPr>
        <w:pStyle w:val="HTMLPreformatted"/>
        <w:rPr>
          <w:color w:val="000000"/>
        </w:rPr>
      </w:pPr>
      <w:r>
        <w:rPr>
          <w:color w:val="000000"/>
        </w:rPr>
        <w:t xml:space="preserve"> NR0223!             -  Elev Factor  x  Scale Factor =   Combined Factor</w:t>
      </w:r>
    </w:p>
    <w:p w14:paraId="232B9B53" w14:textId="77777777" w:rsidR="00DF7FB1" w:rsidRDefault="00DF7FB1" w:rsidP="00DF7FB1">
      <w:pPr>
        <w:pStyle w:val="HTMLPreformatted"/>
        <w:rPr>
          <w:color w:val="000000"/>
        </w:rPr>
      </w:pPr>
      <w:r>
        <w:rPr>
          <w:color w:val="000000"/>
        </w:rPr>
        <w:t xml:space="preserve"> NR0223!SPC WYEC     -   0.99974852  x   0.99999584  =   0.99974436</w:t>
      </w:r>
    </w:p>
    <w:p w14:paraId="5AF29279" w14:textId="77777777" w:rsidR="00DF7FB1" w:rsidRDefault="00DF7FB1" w:rsidP="00DF7FB1">
      <w:pPr>
        <w:pStyle w:val="HTMLPreformatted"/>
        <w:rPr>
          <w:color w:val="000000"/>
        </w:rPr>
      </w:pPr>
      <w:r>
        <w:rPr>
          <w:color w:val="000000"/>
        </w:rPr>
        <w:t xml:space="preserve"> NR0223!UTM  13      -   0.99974852  x   0.99978203  =   0.99953061</w:t>
      </w:r>
    </w:p>
    <w:p w14:paraId="26EA0533" w14:textId="77777777" w:rsidR="00DF7FB1" w:rsidRDefault="00DF7FB1" w:rsidP="00DF7FB1">
      <w:pPr>
        <w:pStyle w:val="HTMLPreformatted"/>
        <w:rPr>
          <w:color w:val="000000"/>
        </w:rPr>
      </w:pPr>
      <w:r>
        <w:rPr>
          <w:color w:val="000000"/>
        </w:rPr>
        <w:t xml:space="preserve"> NR0223</w:t>
      </w:r>
    </w:p>
    <w:p w14:paraId="7AD635D0" w14:textId="77777777" w:rsidR="00DF7FB1" w:rsidRDefault="00DF7FB1" w:rsidP="00DF7FB1">
      <w:pPr>
        <w:pStyle w:val="HTMLPreformatted"/>
        <w:rPr>
          <w:color w:val="000000"/>
        </w:rPr>
      </w:pPr>
      <w:r>
        <w:rPr>
          <w:color w:val="000000"/>
        </w:rPr>
        <w:t xml:space="preserve"> NR0223_U.S. NATIONAL GRID SPATIAL ADDRESS: 13TCH7835950810(NAD 83)</w:t>
      </w:r>
    </w:p>
    <w:p w14:paraId="06DB66ED" w14:textId="77777777" w:rsidR="00DF7FB1" w:rsidRDefault="00DF7FB1" w:rsidP="00DF7FB1">
      <w:pPr>
        <w:pStyle w:val="HTMLPreformatted"/>
        <w:rPr>
          <w:color w:val="000000"/>
        </w:rPr>
      </w:pPr>
      <w:r>
        <w:rPr>
          <w:color w:val="000000"/>
        </w:rPr>
        <w:t xml:space="preserve"> NR0223</w:t>
      </w:r>
    </w:p>
    <w:p w14:paraId="2A08370A" w14:textId="77777777" w:rsidR="00DF7FB1" w:rsidRDefault="00DF7FB1" w:rsidP="00DF7FB1">
      <w:pPr>
        <w:pStyle w:val="HTMLPreformatted"/>
        <w:rPr>
          <w:color w:val="000000"/>
        </w:rPr>
      </w:pPr>
      <w:r>
        <w:rPr>
          <w:color w:val="000000"/>
        </w:rPr>
        <w:t xml:space="preserve"> NR0223                          SUPERSEDED SURVEY CONTROL</w:t>
      </w:r>
    </w:p>
    <w:p w14:paraId="1834432B" w14:textId="77777777" w:rsidR="00DF7FB1" w:rsidRDefault="00DF7FB1" w:rsidP="00DF7FB1">
      <w:pPr>
        <w:pStyle w:val="HTMLPreformatted"/>
        <w:rPr>
          <w:color w:val="000000"/>
        </w:rPr>
      </w:pPr>
      <w:r>
        <w:rPr>
          <w:color w:val="000000"/>
        </w:rPr>
        <w:t xml:space="preserve"> NR0223</w:t>
      </w:r>
    </w:p>
    <w:p w14:paraId="28017581" w14:textId="77777777" w:rsidR="00DF7FB1" w:rsidRDefault="00DF7FB1" w:rsidP="00DF7FB1">
      <w:pPr>
        <w:pStyle w:val="HTMLPreformatted"/>
        <w:rPr>
          <w:color w:val="000000"/>
        </w:rPr>
      </w:pPr>
      <w:r>
        <w:rPr>
          <w:color w:val="000000"/>
        </w:rPr>
        <w:t xml:space="preserve"> NR0223  NAD 83(2007)-  42 54 00.77657(N)    106 29 23.82528(W) AD(2002.00) 0</w:t>
      </w:r>
    </w:p>
    <w:p w14:paraId="5B05A822" w14:textId="77777777" w:rsidR="00DF7FB1" w:rsidRDefault="00DF7FB1" w:rsidP="00DF7FB1">
      <w:pPr>
        <w:pStyle w:val="HTMLPreformatted"/>
        <w:rPr>
          <w:color w:val="000000"/>
        </w:rPr>
      </w:pPr>
      <w:r>
        <w:rPr>
          <w:color w:val="000000"/>
        </w:rPr>
        <w:t xml:space="preserve"> NR0223  ELLIP H (02/10/07) 1603.976  (m)                       GP(2002.00)    </w:t>
      </w:r>
    </w:p>
    <w:p w14:paraId="03100B21" w14:textId="77777777" w:rsidR="00DF7FB1" w:rsidRDefault="00DF7FB1" w:rsidP="00DF7FB1">
      <w:pPr>
        <w:pStyle w:val="HTMLPreformatted"/>
        <w:rPr>
          <w:color w:val="000000"/>
        </w:rPr>
      </w:pPr>
      <w:r>
        <w:rPr>
          <w:color w:val="000000"/>
        </w:rPr>
        <w:t xml:space="preserve"> NR0223  NAD 83(1993)-  42 54 00.77624(N)    106 29 23.82516(W) AD(       ) 1</w:t>
      </w:r>
    </w:p>
    <w:p w14:paraId="19879E3F" w14:textId="77777777" w:rsidR="00DF7FB1" w:rsidRDefault="00DF7FB1" w:rsidP="00DF7FB1">
      <w:pPr>
        <w:pStyle w:val="HTMLPreformatted"/>
        <w:rPr>
          <w:color w:val="000000"/>
        </w:rPr>
      </w:pPr>
      <w:r>
        <w:rPr>
          <w:color w:val="000000"/>
        </w:rPr>
        <w:t xml:space="preserve"> NR0223  ELLIP H (05/24/02) 1603.984  (m)                       GP(       ) 2 1</w:t>
      </w:r>
    </w:p>
    <w:p w14:paraId="02CEA5A5" w14:textId="77777777" w:rsidR="00DF7FB1" w:rsidRDefault="00DF7FB1" w:rsidP="00DF7FB1">
      <w:pPr>
        <w:pStyle w:val="HTMLPreformatted"/>
        <w:rPr>
          <w:color w:val="000000"/>
        </w:rPr>
      </w:pPr>
      <w:r>
        <w:rPr>
          <w:color w:val="000000"/>
        </w:rPr>
        <w:t xml:space="preserve"> NR0223  NAVD 88            1617.13   (m)         5305.5    (f) LEVELING    3  </w:t>
      </w:r>
    </w:p>
    <w:p w14:paraId="4CB54B63" w14:textId="77777777" w:rsidR="00DF7FB1" w:rsidRDefault="00DF7FB1" w:rsidP="00DF7FB1">
      <w:pPr>
        <w:pStyle w:val="HTMLPreformatted"/>
        <w:rPr>
          <w:color w:val="000000"/>
        </w:rPr>
      </w:pPr>
      <w:r>
        <w:rPr>
          <w:color w:val="000000"/>
        </w:rPr>
        <w:t xml:space="preserve"> NR0223  NGVD 29 (06/08/92) 1616.255  (m)         5302.66   (f) ADJUSTED    1 2</w:t>
      </w:r>
    </w:p>
    <w:p w14:paraId="6219E164" w14:textId="77777777" w:rsidR="00DF7FB1" w:rsidRDefault="00DF7FB1" w:rsidP="00DF7FB1">
      <w:pPr>
        <w:pStyle w:val="HTMLPreformatted"/>
        <w:rPr>
          <w:color w:val="000000"/>
        </w:rPr>
      </w:pPr>
      <w:r>
        <w:rPr>
          <w:color w:val="000000"/>
        </w:rPr>
        <w:t xml:space="preserve"> NR0223</w:t>
      </w:r>
    </w:p>
    <w:p w14:paraId="15E8B4AA" w14:textId="77777777" w:rsidR="00DF7FB1" w:rsidRDefault="00DF7FB1" w:rsidP="00DF7FB1">
      <w:pPr>
        <w:pStyle w:val="HTMLPreformatted"/>
        <w:rPr>
          <w:color w:val="000000"/>
        </w:rPr>
      </w:pPr>
      <w:r>
        <w:rPr>
          <w:color w:val="000000"/>
        </w:rPr>
        <w:t xml:space="preserve"> NR0223.Superseded values are not recommended for survey control.</w:t>
      </w:r>
    </w:p>
    <w:p w14:paraId="1B67907D" w14:textId="77777777" w:rsidR="00DF7FB1" w:rsidRDefault="00DF7FB1" w:rsidP="00DF7FB1">
      <w:pPr>
        <w:pStyle w:val="HTMLPreformatted"/>
        <w:rPr>
          <w:color w:val="000000"/>
        </w:rPr>
      </w:pPr>
      <w:r>
        <w:rPr>
          <w:color w:val="000000"/>
        </w:rPr>
        <w:t xml:space="preserve"> NR0223</w:t>
      </w:r>
    </w:p>
    <w:p w14:paraId="6F1EBDC2" w14:textId="77777777" w:rsidR="00DF7FB1" w:rsidRDefault="00DF7FB1" w:rsidP="00DF7FB1">
      <w:pPr>
        <w:pStyle w:val="HTMLPreformatted"/>
        <w:rPr>
          <w:color w:val="000000"/>
        </w:rPr>
      </w:pPr>
      <w:r>
        <w:rPr>
          <w:color w:val="000000"/>
        </w:rPr>
        <w:t xml:space="preserve"> NR0223.NGS no longer adjusts projects to the NAD 27 or NGVD 29 datums.</w:t>
      </w:r>
    </w:p>
    <w:p w14:paraId="0962BE15" w14:textId="77777777" w:rsidR="00DF7FB1" w:rsidRDefault="00DF7FB1" w:rsidP="00DF7FB1">
      <w:pPr>
        <w:pStyle w:val="HTMLPreformatted"/>
        <w:rPr>
          <w:color w:val="000000"/>
        </w:rPr>
      </w:pPr>
      <w:r>
        <w:rPr>
          <w:color w:val="000000"/>
        </w:rPr>
        <w:t xml:space="preserve"> NR0223.See file </w:t>
      </w:r>
      <w:hyperlink r:id="rId103" w:tgtFrame="_blank" w:history="1">
        <w:r>
          <w:rPr>
            <w:rStyle w:val="Hyperlink"/>
          </w:rPr>
          <w:t>dsdata.pdf</w:t>
        </w:r>
      </w:hyperlink>
      <w:r>
        <w:rPr>
          <w:color w:val="000000"/>
        </w:rPr>
        <w:t xml:space="preserve"> to determine how the superseded data were derived.</w:t>
      </w:r>
    </w:p>
    <w:p w14:paraId="2C22CFD2" w14:textId="77777777" w:rsidR="00DF7FB1" w:rsidRDefault="00DF7FB1" w:rsidP="00DF7FB1">
      <w:pPr>
        <w:pStyle w:val="HTMLPreformatted"/>
        <w:rPr>
          <w:color w:val="000000"/>
        </w:rPr>
      </w:pPr>
      <w:r>
        <w:rPr>
          <w:color w:val="000000"/>
        </w:rPr>
        <w:t xml:space="preserve"> NR0223</w:t>
      </w:r>
    </w:p>
    <w:p w14:paraId="4E8B7ADD" w14:textId="77777777" w:rsidR="00DF7FB1" w:rsidRDefault="00DF7FB1" w:rsidP="00DF7FB1">
      <w:pPr>
        <w:pStyle w:val="HTMLPreformatted"/>
        <w:rPr>
          <w:color w:val="000000"/>
        </w:rPr>
      </w:pPr>
      <w:r>
        <w:rPr>
          <w:color w:val="000000"/>
        </w:rPr>
        <w:t xml:space="preserve"> NR0223_MARKER: F = FLANGE-ENCASED ROD</w:t>
      </w:r>
    </w:p>
    <w:p w14:paraId="57F54660" w14:textId="77777777" w:rsidR="00DF7FB1" w:rsidRDefault="00DF7FB1" w:rsidP="00DF7FB1">
      <w:pPr>
        <w:pStyle w:val="HTMLPreformatted"/>
        <w:rPr>
          <w:color w:val="000000"/>
        </w:rPr>
      </w:pPr>
      <w:r>
        <w:rPr>
          <w:color w:val="000000"/>
        </w:rPr>
        <w:t xml:space="preserve"> NR0223_SETTING: 49 = STAINLESS STEEL ROD W/O SLEEVE (10 FT.+)</w:t>
      </w:r>
    </w:p>
    <w:p w14:paraId="7799C5C3" w14:textId="77777777" w:rsidR="00DF7FB1" w:rsidRDefault="00DF7FB1" w:rsidP="00DF7FB1">
      <w:pPr>
        <w:pStyle w:val="HTMLPreformatted"/>
        <w:rPr>
          <w:color w:val="000000"/>
        </w:rPr>
      </w:pPr>
      <w:r>
        <w:rPr>
          <w:color w:val="000000"/>
        </w:rPr>
        <w:t xml:space="preserve"> NR0223_STAMPING: R 334 1982</w:t>
      </w:r>
    </w:p>
    <w:p w14:paraId="6144B177" w14:textId="77777777" w:rsidR="00DF7FB1" w:rsidRDefault="00DF7FB1" w:rsidP="00DF7FB1">
      <w:pPr>
        <w:pStyle w:val="HTMLPreformatted"/>
        <w:rPr>
          <w:color w:val="000000"/>
        </w:rPr>
      </w:pPr>
      <w:r>
        <w:rPr>
          <w:color w:val="000000"/>
        </w:rPr>
        <w:t xml:space="preserve"> NR0223_MARK LOGO: NGS</w:t>
      </w:r>
    </w:p>
    <w:p w14:paraId="2359042A" w14:textId="77777777" w:rsidR="00DF7FB1" w:rsidRDefault="00DF7FB1" w:rsidP="00DF7FB1">
      <w:pPr>
        <w:pStyle w:val="HTMLPreformatted"/>
        <w:rPr>
          <w:color w:val="000000"/>
        </w:rPr>
      </w:pPr>
      <w:r>
        <w:rPr>
          <w:color w:val="000000"/>
        </w:rPr>
        <w:t xml:space="preserve"> NR0223_PROJECTION: FLUSH</w:t>
      </w:r>
    </w:p>
    <w:p w14:paraId="2901823F" w14:textId="77777777" w:rsidR="00DF7FB1" w:rsidRDefault="00DF7FB1" w:rsidP="00DF7FB1">
      <w:pPr>
        <w:pStyle w:val="HTMLPreformatted"/>
        <w:rPr>
          <w:color w:val="000000"/>
        </w:rPr>
      </w:pPr>
      <w:r>
        <w:rPr>
          <w:color w:val="000000"/>
        </w:rPr>
        <w:t xml:space="preserve"> NR0223_MAGNETIC: I = MARKER IS A STEEL ROD</w:t>
      </w:r>
    </w:p>
    <w:p w14:paraId="39EE6D33" w14:textId="77777777" w:rsidR="00DF7FB1" w:rsidRDefault="00DF7FB1" w:rsidP="00DF7FB1">
      <w:pPr>
        <w:pStyle w:val="HTMLPreformatted"/>
        <w:rPr>
          <w:color w:val="000000"/>
        </w:rPr>
      </w:pPr>
      <w:r>
        <w:rPr>
          <w:color w:val="000000"/>
        </w:rPr>
        <w:t xml:space="preserve"> NR0223_STABILITY: B = PROBABLY HOLD POSITION/ELEVATION WELL</w:t>
      </w:r>
    </w:p>
    <w:p w14:paraId="0AE00DDB" w14:textId="77777777" w:rsidR="00DF7FB1" w:rsidRDefault="00DF7FB1" w:rsidP="00DF7FB1">
      <w:pPr>
        <w:pStyle w:val="HTMLPreformatted"/>
        <w:rPr>
          <w:color w:val="000000"/>
        </w:rPr>
      </w:pPr>
      <w:r>
        <w:rPr>
          <w:color w:val="000000"/>
        </w:rPr>
        <w:t xml:space="preserve"> NR0223_SATELLITE: THE SITE LOCATION WAS REPORTED AS SUITABLE FOR</w:t>
      </w:r>
    </w:p>
    <w:p w14:paraId="5080333E" w14:textId="77777777" w:rsidR="00DF7FB1" w:rsidRDefault="00DF7FB1" w:rsidP="00DF7FB1">
      <w:pPr>
        <w:pStyle w:val="HTMLPreformatted"/>
        <w:rPr>
          <w:color w:val="000000"/>
        </w:rPr>
      </w:pPr>
      <w:r>
        <w:rPr>
          <w:color w:val="000000"/>
        </w:rPr>
        <w:t xml:space="preserve"> NR0223+SATELLITE: SATELLITE OBSERVATIONS - August 08, 2001</w:t>
      </w:r>
    </w:p>
    <w:p w14:paraId="613AC390" w14:textId="77777777" w:rsidR="00DF7FB1" w:rsidRDefault="00DF7FB1" w:rsidP="00DF7FB1">
      <w:pPr>
        <w:pStyle w:val="HTMLPreformatted"/>
        <w:rPr>
          <w:color w:val="000000"/>
        </w:rPr>
      </w:pPr>
      <w:r>
        <w:rPr>
          <w:color w:val="000000"/>
        </w:rPr>
        <w:t xml:space="preserve"> NR0223_ROD/PIPE-DEPTH: 11.0 meters</w:t>
      </w:r>
    </w:p>
    <w:p w14:paraId="266D56B0" w14:textId="77777777" w:rsidR="00DF7FB1" w:rsidRDefault="00DF7FB1" w:rsidP="00DF7FB1">
      <w:pPr>
        <w:pStyle w:val="HTMLPreformatted"/>
        <w:rPr>
          <w:color w:val="000000"/>
        </w:rPr>
      </w:pPr>
      <w:r>
        <w:rPr>
          <w:color w:val="000000"/>
        </w:rPr>
        <w:t xml:space="preserve"> NR0223</w:t>
      </w:r>
    </w:p>
    <w:p w14:paraId="4BA35C94" w14:textId="77777777" w:rsidR="00DF7FB1" w:rsidRDefault="00DF7FB1" w:rsidP="00DF7FB1">
      <w:pPr>
        <w:pStyle w:val="HTMLPreformatted"/>
        <w:rPr>
          <w:color w:val="000000"/>
        </w:rPr>
      </w:pPr>
      <w:r>
        <w:rPr>
          <w:color w:val="000000"/>
        </w:rPr>
        <w:t xml:space="preserve"> NR0223  HISTORY     - Date     Condition        Report By</w:t>
      </w:r>
    </w:p>
    <w:p w14:paraId="55236DE9" w14:textId="77777777" w:rsidR="00DF7FB1" w:rsidRDefault="00DF7FB1" w:rsidP="00DF7FB1">
      <w:pPr>
        <w:pStyle w:val="HTMLPreformatted"/>
        <w:rPr>
          <w:color w:val="000000"/>
        </w:rPr>
      </w:pPr>
      <w:r>
        <w:rPr>
          <w:color w:val="000000"/>
        </w:rPr>
        <w:t xml:space="preserve"> NR0223  HISTORY     - 1982     MONUMENTED       NGS</w:t>
      </w:r>
    </w:p>
    <w:p w14:paraId="4B3C5CCF" w14:textId="77777777" w:rsidR="00DF7FB1" w:rsidRDefault="00DF7FB1" w:rsidP="00DF7FB1">
      <w:pPr>
        <w:pStyle w:val="HTMLPreformatted"/>
        <w:rPr>
          <w:color w:val="000000"/>
        </w:rPr>
      </w:pPr>
      <w:r>
        <w:rPr>
          <w:color w:val="000000"/>
        </w:rPr>
        <w:t xml:space="preserve"> NR0223  HISTORY     - 20010808 GOOD             NGS</w:t>
      </w:r>
    </w:p>
    <w:p w14:paraId="65C150E1" w14:textId="77777777" w:rsidR="00DF7FB1" w:rsidRDefault="00DF7FB1" w:rsidP="00DF7FB1">
      <w:pPr>
        <w:pStyle w:val="HTMLPreformatted"/>
        <w:rPr>
          <w:color w:val="000000"/>
        </w:rPr>
      </w:pPr>
      <w:r>
        <w:rPr>
          <w:color w:val="000000"/>
        </w:rPr>
        <w:t xml:space="preserve"> NR0223  HISTORY     - 20090519 GOOD             GEOCAC</w:t>
      </w:r>
    </w:p>
    <w:p w14:paraId="4448C638" w14:textId="77777777" w:rsidR="00DF7FB1" w:rsidRDefault="00DF7FB1" w:rsidP="00DF7FB1">
      <w:pPr>
        <w:pStyle w:val="HTMLPreformatted"/>
        <w:rPr>
          <w:color w:val="000000"/>
        </w:rPr>
      </w:pPr>
      <w:r>
        <w:rPr>
          <w:color w:val="000000"/>
        </w:rPr>
        <w:t xml:space="preserve"> NR0223</w:t>
      </w:r>
    </w:p>
    <w:p w14:paraId="36E91D33" w14:textId="77777777" w:rsidR="00DF7FB1" w:rsidRDefault="00DF7FB1" w:rsidP="00DF7FB1">
      <w:pPr>
        <w:pStyle w:val="HTMLPreformatted"/>
        <w:rPr>
          <w:color w:val="000000"/>
        </w:rPr>
      </w:pPr>
      <w:r>
        <w:rPr>
          <w:color w:val="000000"/>
        </w:rPr>
        <w:t xml:space="preserve"> NR0223                          STATION DESCRIPTION</w:t>
      </w:r>
    </w:p>
    <w:p w14:paraId="2811F29D" w14:textId="77777777" w:rsidR="00DF7FB1" w:rsidRDefault="00DF7FB1" w:rsidP="00DF7FB1">
      <w:pPr>
        <w:pStyle w:val="HTMLPreformatted"/>
        <w:rPr>
          <w:color w:val="000000"/>
        </w:rPr>
      </w:pPr>
      <w:r>
        <w:rPr>
          <w:color w:val="000000"/>
        </w:rPr>
        <w:t xml:space="preserve"> NR0223</w:t>
      </w:r>
    </w:p>
    <w:p w14:paraId="539536A5" w14:textId="77777777" w:rsidR="00DF7FB1" w:rsidRDefault="00DF7FB1" w:rsidP="00DF7FB1">
      <w:pPr>
        <w:pStyle w:val="HTMLPreformatted"/>
        <w:rPr>
          <w:color w:val="000000"/>
        </w:rPr>
      </w:pPr>
      <w:r>
        <w:rPr>
          <w:color w:val="000000"/>
        </w:rPr>
        <w:t xml:space="preserve"> NR0223'DESCRIBED BY NATIONAL GEODETIC SURVEY 1982</w:t>
      </w:r>
    </w:p>
    <w:p w14:paraId="1E5E27F8" w14:textId="77777777" w:rsidR="00DF7FB1" w:rsidRDefault="00DF7FB1" w:rsidP="00DF7FB1">
      <w:pPr>
        <w:pStyle w:val="HTMLPreformatted"/>
        <w:rPr>
          <w:color w:val="000000"/>
        </w:rPr>
      </w:pPr>
      <w:r>
        <w:rPr>
          <w:color w:val="000000"/>
        </w:rPr>
        <w:t xml:space="preserve"> NR0223'13.2 KM (8.2 MI) NW FROM CASPER.</w:t>
      </w:r>
    </w:p>
    <w:p w14:paraId="1D300846" w14:textId="77777777" w:rsidR="00DF7FB1" w:rsidRDefault="00DF7FB1" w:rsidP="00DF7FB1">
      <w:pPr>
        <w:pStyle w:val="HTMLPreformatted"/>
        <w:rPr>
          <w:color w:val="000000"/>
        </w:rPr>
      </w:pPr>
      <w:r>
        <w:rPr>
          <w:color w:val="000000"/>
        </w:rPr>
        <w:t xml:space="preserve"> NR0223'13.2 KM (8.2 MI) NORTHWESTERLY ALONG U. S. HIGHWAY 20 FROM ITS</w:t>
      </w:r>
    </w:p>
    <w:p w14:paraId="56BA1B3A" w14:textId="77777777" w:rsidR="00DF7FB1" w:rsidRDefault="00DF7FB1" w:rsidP="00DF7FB1">
      <w:pPr>
        <w:pStyle w:val="HTMLPreformatted"/>
        <w:rPr>
          <w:color w:val="000000"/>
        </w:rPr>
      </w:pPr>
      <w:r>
        <w:rPr>
          <w:color w:val="000000"/>
        </w:rPr>
        <w:t xml:space="preserve"> NR0223'JUNCTION WITH INTERSTATE HIGHWAY 25 IN CASPER, 0.9 KM (0.55 MI)</w:t>
      </w:r>
    </w:p>
    <w:p w14:paraId="3CB369F2" w14:textId="77777777" w:rsidR="00DF7FB1" w:rsidRDefault="00DF7FB1" w:rsidP="00DF7FB1">
      <w:pPr>
        <w:pStyle w:val="HTMLPreformatted"/>
        <w:rPr>
          <w:color w:val="000000"/>
        </w:rPr>
      </w:pPr>
      <w:r>
        <w:rPr>
          <w:color w:val="000000"/>
        </w:rPr>
        <w:t xml:space="preserve"> NR0223'SOUTHEAST OF MILEPOST 12, 29.6 METERS (97.1 FT) SOUTHWEST OF THE</w:t>
      </w:r>
    </w:p>
    <w:p w14:paraId="49F435A4" w14:textId="77777777" w:rsidR="00DF7FB1" w:rsidRDefault="00DF7FB1" w:rsidP="00DF7FB1">
      <w:pPr>
        <w:pStyle w:val="HTMLPreformatted"/>
        <w:rPr>
          <w:color w:val="000000"/>
        </w:rPr>
      </w:pPr>
      <w:r>
        <w:rPr>
          <w:color w:val="000000"/>
        </w:rPr>
        <w:t xml:space="preserve"> NR0223'CENTERLINE OF THE HIGHWAY AND 0.5 METER (1.6 FT) EAST OF A FENCE</w:t>
      </w:r>
    </w:p>
    <w:p w14:paraId="38BAAE6B" w14:textId="77777777" w:rsidR="00DF7FB1" w:rsidRDefault="00DF7FB1" w:rsidP="00DF7FB1">
      <w:pPr>
        <w:pStyle w:val="HTMLPreformatted"/>
        <w:rPr>
          <w:color w:val="000000"/>
        </w:rPr>
      </w:pPr>
      <w:r>
        <w:rPr>
          <w:color w:val="000000"/>
        </w:rPr>
        <w:t xml:space="preserve"> NR0223'CORNER.  NOTE=ACCESS TO THE DATUM POINT IS THROUGH A 5-INCH LOGO CAP.</w:t>
      </w:r>
    </w:p>
    <w:p w14:paraId="6CC2108A" w14:textId="77777777" w:rsidR="00DF7FB1" w:rsidRDefault="00DF7FB1" w:rsidP="00DF7FB1">
      <w:pPr>
        <w:pStyle w:val="HTMLPreformatted"/>
        <w:rPr>
          <w:color w:val="000000"/>
        </w:rPr>
      </w:pPr>
      <w:r>
        <w:rPr>
          <w:color w:val="000000"/>
        </w:rPr>
        <w:t xml:space="preserve"> NR0223'THE MARK IS 0.3 METERS  NE FROM  A WITNESS POST AND FENCE</w:t>
      </w:r>
    </w:p>
    <w:p w14:paraId="6C017DE2" w14:textId="77777777" w:rsidR="00DF7FB1" w:rsidRDefault="00DF7FB1" w:rsidP="00DF7FB1">
      <w:pPr>
        <w:pStyle w:val="HTMLPreformatted"/>
        <w:rPr>
          <w:color w:val="000000"/>
        </w:rPr>
      </w:pPr>
      <w:r>
        <w:rPr>
          <w:color w:val="000000"/>
        </w:rPr>
        <w:t xml:space="preserve"> NR0223'THE MARK IS 1.5 M BELOW THE HIGHWAY.</w:t>
      </w:r>
    </w:p>
    <w:p w14:paraId="10473BC5" w14:textId="77777777" w:rsidR="00DF7FB1" w:rsidRDefault="00DF7FB1" w:rsidP="00DF7FB1">
      <w:pPr>
        <w:pStyle w:val="HTMLPreformatted"/>
        <w:rPr>
          <w:color w:val="000000"/>
        </w:rPr>
      </w:pPr>
      <w:r>
        <w:rPr>
          <w:color w:val="000000"/>
        </w:rPr>
        <w:t xml:space="preserve"> NR0223</w:t>
      </w:r>
    </w:p>
    <w:p w14:paraId="17CCA100" w14:textId="77777777" w:rsidR="00DF7FB1" w:rsidRDefault="00DF7FB1" w:rsidP="00DF7FB1">
      <w:pPr>
        <w:pStyle w:val="HTMLPreformatted"/>
        <w:rPr>
          <w:color w:val="000000"/>
        </w:rPr>
      </w:pPr>
      <w:r>
        <w:rPr>
          <w:color w:val="000000"/>
        </w:rPr>
        <w:t xml:space="preserve"> NR0223                          STATION RECOVERY (2001)</w:t>
      </w:r>
    </w:p>
    <w:p w14:paraId="20494BD4" w14:textId="77777777" w:rsidR="00DF7FB1" w:rsidRDefault="00DF7FB1" w:rsidP="00DF7FB1">
      <w:pPr>
        <w:pStyle w:val="HTMLPreformatted"/>
        <w:rPr>
          <w:color w:val="000000"/>
        </w:rPr>
      </w:pPr>
      <w:r>
        <w:rPr>
          <w:color w:val="000000"/>
        </w:rPr>
        <w:t xml:space="preserve"> NR0223</w:t>
      </w:r>
    </w:p>
    <w:p w14:paraId="36EEBACA" w14:textId="77777777" w:rsidR="00DF7FB1" w:rsidRDefault="00DF7FB1" w:rsidP="00DF7FB1">
      <w:pPr>
        <w:pStyle w:val="HTMLPreformatted"/>
        <w:rPr>
          <w:color w:val="000000"/>
        </w:rPr>
      </w:pPr>
      <w:r>
        <w:rPr>
          <w:color w:val="000000"/>
        </w:rPr>
        <w:t xml:space="preserve"> NR0223'RECOVERY NOTE BY NATIONAL GEODETIC SURVEY 2001 (AJL)</w:t>
      </w:r>
    </w:p>
    <w:p w14:paraId="7F80A8C0" w14:textId="77777777" w:rsidR="00DF7FB1" w:rsidRDefault="00DF7FB1" w:rsidP="00DF7FB1">
      <w:pPr>
        <w:pStyle w:val="HTMLPreformatted"/>
        <w:rPr>
          <w:color w:val="000000"/>
        </w:rPr>
      </w:pPr>
      <w:r>
        <w:rPr>
          <w:color w:val="000000"/>
        </w:rPr>
        <w:t xml:space="preserve"> NR0223'RECOVERED AS DESCRIBED.</w:t>
      </w:r>
    </w:p>
    <w:p w14:paraId="05D6D7FF" w14:textId="77777777" w:rsidR="00DF7FB1" w:rsidRDefault="00DF7FB1" w:rsidP="00DF7FB1">
      <w:pPr>
        <w:pStyle w:val="HTMLPreformatted"/>
        <w:rPr>
          <w:color w:val="000000"/>
        </w:rPr>
      </w:pPr>
      <w:r>
        <w:rPr>
          <w:color w:val="000000"/>
        </w:rPr>
        <w:t xml:space="preserve"> NR0223'</w:t>
      </w:r>
    </w:p>
    <w:p w14:paraId="1E290A0F" w14:textId="77777777" w:rsidR="00DF7FB1" w:rsidRDefault="00DF7FB1" w:rsidP="00DF7FB1">
      <w:pPr>
        <w:pStyle w:val="HTMLPreformatted"/>
        <w:rPr>
          <w:color w:val="000000"/>
        </w:rPr>
      </w:pPr>
      <w:r>
        <w:rPr>
          <w:color w:val="000000"/>
        </w:rPr>
        <w:t xml:space="preserve"> NR0223</w:t>
      </w:r>
    </w:p>
    <w:p w14:paraId="2773B2AC" w14:textId="77777777" w:rsidR="00DF7FB1" w:rsidRDefault="00DF7FB1" w:rsidP="00DF7FB1">
      <w:pPr>
        <w:pStyle w:val="HTMLPreformatted"/>
        <w:rPr>
          <w:color w:val="000000"/>
        </w:rPr>
      </w:pPr>
      <w:r>
        <w:rPr>
          <w:color w:val="000000"/>
        </w:rPr>
        <w:t xml:space="preserve"> NR0223                          STATION RECOVERY (2009)</w:t>
      </w:r>
    </w:p>
    <w:p w14:paraId="1C9A466E" w14:textId="77777777" w:rsidR="00DF7FB1" w:rsidRDefault="00DF7FB1" w:rsidP="00DF7FB1">
      <w:pPr>
        <w:pStyle w:val="HTMLPreformatted"/>
        <w:rPr>
          <w:color w:val="000000"/>
        </w:rPr>
      </w:pPr>
      <w:r>
        <w:rPr>
          <w:color w:val="000000"/>
        </w:rPr>
        <w:t xml:space="preserve"> NR0223</w:t>
      </w:r>
    </w:p>
    <w:p w14:paraId="658CAA8C" w14:textId="77777777" w:rsidR="00DF7FB1" w:rsidRDefault="00DF7FB1" w:rsidP="00DF7FB1">
      <w:pPr>
        <w:pStyle w:val="HTMLPreformatted"/>
        <w:rPr>
          <w:color w:val="000000"/>
        </w:rPr>
      </w:pPr>
      <w:r>
        <w:rPr>
          <w:color w:val="000000"/>
        </w:rPr>
        <w:t xml:space="preserve"> NR0223'RECOVERY NOTE BY GEOCACHING 2009 (WD)</w:t>
      </w:r>
    </w:p>
    <w:p w14:paraId="6077ACBA" w14:textId="77777777" w:rsidR="00DF7FB1" w:rsidRDefault="00DF7FB1" w:rsidP="00DF7FB1">
      <w:pPr>
        <w:pStyle w:val="HTMLPreformatted"/>
        <w:rPr>
          <w:color w:val="000000"/>
        </w:rPr>
      </w:pPr>
      <w:r>
        <w:rPr>
          <w:color w:val="000000"/>
        </w:rPr>
        <w:t xml:space="preserve"> NR0223'RECOVERED IN GOOD CONDITION.</w:t>
      </w:r>
    </w:p>
    <w:p w14:paraId="6A2A3CAD" w14:textId="77777777" w:rsidR="00DF7FB1" w:rsidRDefault="00DF7FB1" w:rsidP="00DF7FB1">
      <w:pPr>
        <w:pStyle w:val="HTMLPreformatted"/>
        <w:rPr>
          <w:color w:val="000000"/>
        </w:rPr>
      </w:pPr>
    </w:p>
    <w:p w14:paraId="7166A245" w14:textId="77777777" w:rsidR="00DF7FB1" w:rsidRDefault="00DF7FB1" w:rsidP="00DF7FB1">
      <w:pPr>
        <w:pStyle w:val="HTMLPreformatted"/>
        <w:rPr>
          <w:color w:val="000000"/>
        </w:rPr>
      </w:pPr>
    </w:p>
    <w:p w14:paraId="096C20B7" w14:textId="77777777" w:rsidR="00DF7FB1" w:rsidRDefault="00DF7FB1" w:rsidP="00DF7FB1">
      <w:pPr>
        <w:pStyle w:val="HTMLPreformatted"/>
        <w:rPr>
          <w:color w:val="000000"/>
        </w:rPr>
      </w:pPr>
    </w:p>
    <w:p w14:paraId="142FB279" w14:textId="77777777" w:rsidR="00DF7FB1" w:rsidRDefault="00DF7FB1" w:rsidP="00DF7FB1">
      <w:pPr>
        <w:pStyle w:val="HTMLPreformatted"/>
        <w:rPr>
          <w:color w:val="000000"/>
        </w:rPr>
      </w:pPr>
    </w:p>
    <w:p w14:paraId="04DE82F5" w14:textId="77777777" w:rsidR="00DF7FB1" w:rsidRDefault="00DF7FB1" w:rsidP="00DF7FB1">
      <w:pPr>
        <w:pStyle w:val="HTMLPreformatted"/>
        <w:rPr>
          <w:color w:val="000000"/>
        </w:rPr>
      </w:pPr>
      <w:r>
        <w:rPr>
          <w:color w:val="000000"/>
        </w:rPr>
        <w:t xml:space="preserve"> *** retrieval complete.</w:t>
      </w:r>
    </w:p>
    <w:p w14:paraId="6752B0EA" w14:textId="77777777" w:rsidR="00DF7FB1" w:rsidRDefault="00DF7FB1" w:rsidP="00DF7FB1">
      <w:pPr>
        <w:pStyle w:val="HTMLPreformatted"/>
        <w:rPr>
          <w:color w:val="000000"/>
        </w:rPr>
      </w:pPr>
      <w:r>
        <w:rPr>
          <w:color w:val="000000"/>
        </w:rPr>
        <w:t xml:space="preserve"> Elapsed Time = 00:00:04</w:t>
      </w:r>
    </w:p>
    <w:p w14:paraId="5353A696" w14:textId="77777777" w:rsidR="00DF7FB1" w:rsidRDefault="00DF7FB1">
      <w:pPr>
        <w:suppressAutoHyphens w:val="0"/>
        <w:autoSpaceDE/>
        <w:autoSpaceDN/>
        <w:adjustRightInd/>
        <w:spacing w:after="200" w:line="276" w:lineRule="auto"/>
        <w:textAlignment w:val="auto"/>
        <w:outlineLvl w:val="9"/>
        <w:rPr>
          <w:highlight w:val="lightGray"/>
        </w:rPr>
      </w:pPr>
    </w:p>
    <w:p w14:paraId="7C080F19" w14:textId="0E142E6C" w:rsidR="003B4CB2" w:rsidRDefault="003B4CB2" w:rsidP="003B4CB2">
      <w:pPr>
        <w:pStyle w:val="Heading2"/>
        <w:rPr>
          <w:rFonts w:ascii="Times New Roman" w:hAnsi="Times New Roman" w:cs="Times New Roman"/>
          <w:color w:val="000000"/>
          <w:szCs w:val="36"/>
        </w:rPr>
      </w:pPr>
      <w:bookmarkStart w:id="58" w:name="_Toc97543368"/>
      <w:r>
        <w:rPr>
          <w:color w:val="000000"/>
        </w:rPr>
        <w:t>The NGS Data Sheet for S 74</w:t>
      </w:r>
      <w:bookmarkEnd w:id="58"/>
    </w:p>
    <w:p w14:paraId="5C3830B6" w14:textId="77777777" w:rsidR="003B4CB2" w:rsidRDefault="003B4CB2" w:rsidP="003B4CB2">
      <w:pPr>
        <w:pStyle w:val="Heading5"/>
        <w:rPr>
          <w:color w:val="000000"/>
        </w:rPr>
      </w:pPr>
      <w:r>
        <w:rPr>
          <w:color w:val="000000"/>
        </w:rPr>
        <w:t>See file </w:t>
      </w:r>
      <w:hyperlink r:id="rId104" w:tgtFrame="_blank" w:history="1">
        <w:r>
          <w:rPr>
            <w:rStyle w:val="Hyperlink"/>
          </w:rPr>
          <w:t>dsdata.pdf</w:t>
        </w:r>
      </w:hyperlink>
      <w:r>
        <w:rPr>
          <w:color w:val="000000"/>
        </w:rPr>
        <w:t> for more information about the datasheet.</w:t>
      </w:r>
    </w:p>
    <w:p w14:paraId="72B18F0E" w14:textId="77777777" w:rsidR="003B4CB2" w:rsidRDefault="003B4CB2" w:rsidP="003B4CB2">
      <w:pPr>
        <w:pStyle w:val="HTMLPreformatted"/>
        <w:rPr>
          <w:color w:val="000000"/>
        </w:rPr>
      </w:pPr>
      <w:r>
        <w:rPr>
          <w:color w:val="000000"/>
        </w:rPr>
        <w:t>PROGRAM = datasheet95, VERSION = 8.12.5.14</w:t>
      </w:r>
    </w:p>
    <w:p w14:paraId="20C9FD3B" w14:textId="77777777" w:rsidR="003B4CB2" w:rsidRDefault="003B4CB2" w:rsidP="003B4CB2">
      <w:pPr>
        <w:pStyle w:val="HTMLPreformatted"/>
        <w:rPr>
          <w:color w:val="000000"/>
        </w:rPr>
      </w:pPr>
      <w:r>
        <w:rPr>
          <w:color w:val="000000"/>
        </w:rPr>
        <w:t>Starting Datasheet Retrieval...</w:t>
      </w:r>
    </w:p>
    <w:p w14:paraId="00047EB4" w14:textId="77777777" w:rsidR="003B4CB2" w:rsidRDefault="003B4CB2" w:rsidP="003B4CB2">
      <w:pPr>
        <w:pStyle w:val="HTMLPreformatted"/>
        <w:rPr>
          <w:color w:val="000000"/>
        </w:rPr>
      </w:pPr>
      <w:r>
        <w:rPr>
          <w:color w:val="000000"/>
        </w:rPr>
        <w:t>1        National Geodetic Survey,   Retrieval Date = MARCH  2, 2022</w:t>
      </w:r>
    </w:p>
    <w:p w14:paraId="477D70B1" w14:textId="77777777" w:rsidR="003B4CB2" w:rsidRDefault="003B4CB2" w:rsidP="003B4CB2">
      <w:pPr>
        <w:pStyle w:val="HTMLPreformatted"/>
        <w:rPr>
          <w:color w:val="000000"/>
        </w:rPr>
      </w:pPr>
      <w:r>
        <w:rPr>
          <w:color w:val="000000"/>
        </w:rPr>
        <w:t xml:space="preserve"> MP0149 ***********************************************************************</w:t>
      </w:r>
    </w:p>
    <w:p w14:paraId="32592413" w14:textId="77777777" w:rsidR="003B4CB2" w:rsidRDefault="003B4CB2" w:rsidP="003B4CB2">
      <w:pPr>
        <w:pStyle w:val="HTMLPreformatted"/>
        <w:rPr>
          <w:color w:val="000000"/>
        </w:rPr>
      </w:pPr>
      <w:r>
        <w:rPr>
          <w:color w:val="000000"/>
        </w:rPr>
        <w:t xml:space="preserve"> MP0149  DESIGNATION -  S 74</w:t>
      </w:r>
    </w:p>
    <w:p w14:paraId="20C9B237" w14:textId="77777777" w:rsidR="003B4CB2" w:rsidRDefault="003B4CB2" w:rsidP="003B4CB2">
      <w:pPr>
        <w:pStyle w:val="HTMLPreformatted"/>
        <w:rPr>
          <w:color w:val="000000"/>
        </w:rPr>
      </w:pPr>
      <w:r>
        <w:rPr>
          <w:color w:val="000000"/>
        </w:rPr>
        <w:t xml:space="preserve"> MP0149  PID         -  MP0149</w:t>
      </w:r>
    </w:p>
    <w:p w14:paraId="74C69C21" w14:textId="77777777" w:rsidR="003B4CB2" w:rsidRDefault="003B4CB2" w:rsidP="003B4CB2">
      <w:pPr>
        <w:pStyle w:val="HTMLPreformatted"/>
        <w:rPr>
          <w:color w:val="000000"/>
        </w:rPr>
      </w:pPr>
      <w:r>
        <w:rPr>
          <w:color w:val="000000"/>
        </w:rPr>
        <w:t xml:space="preserve"> MP0149  STATE/COUNTY-  WY/CARBON</w:t>
      </w:r>
    </w:p>
    <w:p w14:paraId="02608804" w14:textId="77777777" w:rsidR="003B4CB2" w:rsidRDefault="003B4CB2" w:rsidP="003B4CB2">
      <w:pPr>
        <w:pStyle w:val="HTMLPreformatted"/>
        <w:rPr>
          <w:color w:val="000000"/>
        </w:rPr>
      </w:pPr>
      <w:r>
        <w:rPr>
          <w:color w:val="000000"/>
        </w:rPr>
        <w:t xml:space="preserve"> MP0149  COUNTRY     -  US</w:t>
      </w:r>
    </w:p>
    <w:p w14:paraId="4C4EB5D4" w14:textId="77777777" w:rsidR="003B4CB2" w:rsidRDefault="003B4CB2" w:rsidP="003B4CB2">
      <w:pPr>
        <w:pStyle w:val="HTMLPreformatted"/>
        <w:rPr>
          <w:color w:val="000000"/>
        </w:rPr>
      </w:pPr>
      <w:r>
        <w:rPr>
          <w:color w:val="000000"/>
        </w:rPr>
        <w:t xml:space="preserve"> MP0149  USGS QUAD   -  ENCAMPMENT (2017)</w:t>
      </w:r>
    </w:p>
    <w:p w14:paraId="02A25E96" w14:textId="77777777" w:rsidR="003B4CB2" w:rsidRDefault="003B4CB2" w:rsidP="003B4CB2">
      <w:pPr>
        <w:pStyle w:val="HTMLPreformatted"/>
        <w:rPr>
          <w:color w:val="000000"/>
        </w:rPr>
      </w:pPr>
      <w:r>
        <w:rPr>
          <w:color w:val="000000"/>
        </w:rPr>
        <w:t xml:space="preserve"> MP0149</w:t>
      </w:r>
    </w:p>
    <w:p w14:paraId="2A135F6F" w14:textId="77777777" w:rsidR="003B4CB2" w:rsidRDefault="003B4CB2" w:rsidP="003B4CB2">
      <w:pPr>
        <w:pStyle w:val="HTMLPreformatted"/>
        <w:rPr>
          <w:color w:val="000000"/>
        </w:rPr>
      </w:pPr>
      <w:r>
        <w:rPr>
          <w:color w:val="000000"/>
        </w:rPr>
        <w:t xml:space="preserve"> MP0149                         *CURRENT SURVEY CONTROL</w:t>
      </w:r>
    </w:p>
    <w:p w14:paraId="4440EEFB" w14:textId="77777777" w:rsidR="003B4CB2" w:rsidRDefault="003B4CB2" w:rsidP="003B4CB2">
      <w:pPr>
        <w:pStyle w:val="HTMLPreformatted"/>
        <w:rPr>
          <w:color w:val="000000"/>
        </w:rPr>
      </w:pPr>
      <w:r>
        <w:rPr>
          <w:color w:val="000000"/>
        </w:rPr>
        <w:t xml:space="preserve"> MP0149  ______________________________________________________________________</w:t>
      </w:r>
    </w:p>
    <w:p w14:paraId="0A1CF2DF" w14:textId="77777777" w:rsidR="003B4CB2" w:rsidRDefault="003B4CB2" w:rsidP="003B4CB2">
      <w:pPr>
        <w:pStyle w:val="HTMLPreformatted"/>
        <w:rPr>
          <w:color w:val="000000"/>
        </w:rPr>
      </w:pPr>
      <w:r>
        <w:rPr>
          <w:color w:val="000000"/>
        </w:rPr>
        <w:t xml:space="preserve"> MP0149* NAD 83(2011) POSITION- 41 12 13.85393(N) 106 49 13.40719(W)   NO CHECK  </w:t>
      </w:r>
    </w:p>
    <w:p w14:paraId="139E06C4" w14:textId="77777777" w:rsidR="003B4CB2" w:rsidRDefault="003B4CB2" w:rsidP="003B4CB2">
      <w:pPr>
        <w:pStyle w:val="HTMLPreformatted"/>
        <w:rPr>
          <w:color w:val="000000"/>
        </w:rPr>
      </w:pPr>
      <w:r>
        <w:rPr>
          <w:color w:val="000000"/>
        </w:rPr>
        <w:t xml:space="preserve"> MP0149* NAD 83(2011) ELLIP HT-  2330.081 (meters)        (06/27/12)   NO CHECK</w:t>
      </w:r>
    </w:p>
    <w:p w14:paraId="3076580F" w14:textId="77777777" w:rsidR="003B4CB2" w:rsidRDefault="003B4CB2" w:rsidP="003B4CB2">
      <w:pPr>
        <w:pStyle w:val="HTMLPreformatted"/>
        <w:rPr>
          <w:color w:val="000000"/>
        </w:rPr>
      </w:pPr>
      <w:r>
        <w:rPr>
          <w:color w:val="000000"/>
        </w:rPr>
        <w:t xml:space="preserve"> MP0149* NAD 83(2011) EPOCH   -  2010.00</w:t>
      </w:r>
    </w:p>
    <w:p w14:paraId="471CFC88" w14:textId="77777777" w:rsidR="003B4CB2" w:rsidRDefault="003B4CB2" w:rsidP="003B4CB2">
      <w:pPr>
        <w:pStyle w:val="HTMLPreformatted"/>
        <w:rPr>
          <w:color w:val="000000"/>
        </w:rPr>
      </w:pPr>
      <w:r>
        <w:rPr>
          <w:color w:val="000000"/>
        </w:rPr>
        <w:t xml:space="preserve"> MP0149* </w:t>
      </w:r>
      <w:hyperlink r:id="rId105" w:anchor="NAVD88" w:tgtFrame="_blank" w:history="1">
        <w:r>
          <w:rPr>
            <w:rStyle w:val="Hyperlink"/>
          </w:rPr>
          <w:t>NAVD 88</w:t>
        </w:r>
      </w:hyperlink>
      <w:r>
        <w:rPr>
          <w:color w:val="000000"/>
        </w:rPr>
        <w:t xml:space="preserve"> ORTHO HEIGHT -  2341.449 (meters)     7681.90  (feet) ADJUSTED  </w:t>
      </w:r>
    </w:p>
    <w:p w14:paraId="3E10D961" w14:textId="77777777" w:rsidR="003B4CB2" w:rsidRDefault="003B4CB2" w:rsidP="003B4CB2">
      <w:pPr>
        <w:pStyle w:val="HTMLPreformatted"/>
        <w:rPr>
          <w:color w:val="000000"/>
        </w:rPr>
      </w:pPr>
      <w:r>
        <w:rPr>
          <w:color w:val="000000"/>
        </w:rPr>
        <w:t xml:space="preserve"> MP0149  ______________________________________________________________________</w:t>
      </w:r>
    </w:p>
    <w:p w14:paraId="27702E43" w14:textId="77777777" w:rsidR="003B4CB2" w:rsidRDefault="003B4CB2" w:rsidP="003B4CB2">
      <w:pPr>
        <w:pStyle w:val="HTMLPreformatted"/>
        <w:rPr>
          <w:color w:val="000000"/>
        </w:rPr>
      </w:pPr>
      <w:r>
        <w:rPr>
          <w:color w:val="000000"/>
        </w:rPr>
        <w:t xml:space="preserve"> MP0149  GEOID HEIGHT    -        -11.381 (meters)                     GEOID18</w:t>
      </w:r>
    </w:p>
    <w:p w14:paraId="15AB99E2" w14:textId="77777777" w:rsidR="003B4CB2" w:rsidRDefault="003B4CB2" w:rsidP="003B4CB2">
      <w:pPr>
        <w:pStyle w:val="HTMLPreformatted"/>
        <w:rPr>
          <w:color w:val="000000"/>
        </w:rPr>
      </w:pPr>
      <w:r>
        <w:rPr>
          <w:color w:val="000000"/>
        </w:rPr>
        <w:t xml:space="preserve"> MP0149  NAD 83(2011) X  - -1,391,147.047 (meters)                     COMP</w:t>
      </w:r>
    </w:p>
    <w:p w14:paraId="733B28E6" w14:textId="77777777" w:rsidR="003B4CB2" w:rsidRDefault="003B4CB2" w:rsidP="003B4CB2">
      <w:pPr>
        <w:pStyle w:val="HTMLPreformatted"/>
        <w:rPr>
          <w:color w:val="000000"/>
        </w:rPr>
      </w:pPr>
      <w:r>
        <w:rPr>
          <w:color w:val="000000"/>
        </w:rPr>
        <w:t xml:space="preserve"> MP0149  NAD 83(2011) Y  - -4,601,781.836 (meters)                     COMP</w:t>
      </w:r>
    </w:p>
    <w:p w14:paraId="3F9CE96E" w14:textId="77777777" w:rsidR="003B4CB2" w:rsidRDefault="003B4CB2" w:rsidP="003B4CB2">
      <w:pPr>
        <w:pStyle w:val="HTMLPreformatted"/>
        <w:rPr>
          <w:color w:val="000000"/>
        </w:rPr>
      </w:pPr>
      <w:r>
        <w:rPr>
          <w:color w:val="000000"/>
        </w:rPr>
        <w:t xml:space="preserve"> MP0149  NAD 83(2011) Z  -  4,181,017.194 (meters)                     COMP</w:t>
      </w:r>
    </w:p>
    <w:p w14:paraId="01B3EDC4" w14:textId="77777777" w:rsidR="003B4CB2" w:rsidRDefault="003B4CB2" w:rsidP="003B4CB2">
      <w:pPr>
        <w:pStyle w:val="HTMLPreformatted"/>
        <w:rPr>
          <w:color w:val="000000"/>
        </w:rPr>
      </w:pPr>
      <w:r>
        <w:rPr>
          <w:color w:val="000000"/>
        </w:rPr>
        <w:t xml:space="preserve"> MP0149  LAPLACE CORR    -         -4.05  (seconds)                    DEFLEC18</w:t>
      </w:r>
    </w:p>
    <w:p w14:paraId="6EB532A5" w14:textId="77777777" w:rsidR="003B4CB2" w:rsidRDefault="003B4CB2" w:rsidP="003B4CB2">
      <w:pPr>
        <w:pStyle w:val="HTMLPreformatted"/>
        <w:rPr>
          <w:color w:val="000000"/>
        </w:rPr>
      </w:pPr>
      <w:r>
        <w:rPr>
          <w:color w:val="000000"/>
        </w:rPr>
        <w:t xml:space="preserve"> MP0149  DYNAMIC HEIGHT  -       2339.267 (meters)     7674.75  (feet) COMP</w:t>
      </w:r>
    </w:p>
    <w:p w14:paraId="3864D7DC" w14:textId="77777777" w:rsidR="003B4CB2" w:rsidRDefault="003B4CB2" w:rsidP="003B4CB2">
      <w:pPr>
        <w:pStyle w:val="HTMLPreformatted"/>
        <w:rPr>
          <w:color w:val="000000"/>
        </w:rPr>
      </w:pPr>
      <w:r>
        <w:rPr>
          <w:color w:val="000000"/>
        </w:rPr>
        <w:t xml:space="preserve"> MP0149  MODELED GRAVITY -    979,607.0   (mgal)                       NAVD 88</w:t>
      </w:r>
    </w:p>
    <w:p w14:paraId="0FB9DD54" w14:textId="77777777" w:rsidR="003B4CB2" w:rsidRDefault="003B4CB2" w:rsidP="003B4CB2">
      <w:pPr>
        <w:pStyle w:val="HTMLPreformatted"/>
        <w:rPr>
          <w:color w:val="000000"/>
        </w:rPr>
      </w:pPr>
      <w:r>
        <w:rPr>
          <w:color w:val="000000"/>
        </w:rPr>
        <w:t xml:space="preserve"> MP0149</w:t>
      </w:r>
    </w:p>
    <w:p w14:paraId="686CA127" w14:textId="77777777" w:rsidR="003B4CB2" w:rsidRDefault="003B4CB2" w:rsidP="003B4CB2">
      <w:pPr>
        <w:pStyle w:val="HTMLPreformatted"/>
        <w:rPr>
          <w:color w:val="000000"/>
        </w:rPr>
      </w:pPr>
      <w:r>
        <w:rPr>
          <w:color w:val="000000"/>
        </w:rPr>
        <w:t xml:space="preserve"> MP0149  VERT ORDER      -  SECOND    CLASS 0</w:t>
      </w:r>
    </w:p>
    <w:p w14:paraId="2A6F3381" w14:textId="77777777" w:rsidR="003B4CB2" w:rsidRDefault="003B4CB2" w:rsidP="003B4CB2">
      <w:pPr>
        <w:pStyle w:val="HTMLPreformatted"/>
        <w:rPr>
          <w:color w:val="000000"/>
        </w:rPr>
      </w:pPr>
      <w:r>
        <w:rPr>
          <w:color w:val="000000"/>
        </w:rPr>
        <w:t xml:space="preserve"> MP0149</w:t>
      </w:r>
    </w:p>
    <w:p w14:paraId="0717A9A5" w14:textId="77777777" w:rsidR="003B4CB2" w:rsidRDefault="003B4CB2" w:rsidP="003B4CB2">
      <w:pPr>
        <w:pStyle w:val="HTMLPreformatted"/>
        <w:rPr>
          <w:color w:val="000000"/>
        </w:rPr>
      </w:pPr>
      <w:r>
        <w:rPr>
          <w:color w:val="000000"/>
        </w:rPr>
        <w:t xml:space="preserve"> MP0149  Network accuracy estimates per FGDC Geospatial Positioning Accuracy</w:t>
      </w:r>
    </w:p>
    <w:p w14:paraId="31D3C0E3" w14:textId="77777777" w:rsidR="003B4CB2" w:rsidRDefault="003B4CB2" w:rsidP="003B4CB2">
      <w:pPr>
        <w:pStyle w:val="HTMLPreformatted"/>
        <w:rPr>
          <w:color w:val="000000"/>
        </w:rPr>
      </w:pPr>
      <w:r>
        <w:rPr>
          <w:color w:val="000000"/>
        </w:rPr>
        <w:t xml:space="preserve"> MP0149  Standards:                                                         </w:t>
      </w:r>
    </w:p>
    <w:p w14:paraId="239B82CF" w14:textId="77777777" w:rsidR="003B4CB2" w:rsidRDefault="003B4CB2" w:rsidP="003B4CB2">
      <w:pPr>
        <w:pStyle w:val="HTMLPreformatted"/>
        <w:rPr>
          <w:color w:val="000000"/>
        </w:rPr>
      </w:pPr>
      <w:r>
        <w:rPr>
          <w:color w:val="000000"/>
        </w:rPr>
        <w:t xml:space="preserve"> MP0149         FGDC (95% conf, cm)     Standard deviation (cm)     CorrNE </w:t>
      </w:r>
    </w:p>
    <w:p w14:paraId="1FF5F779" w14:textId="77777777" w:rsidR="003B4CB2" w:rsidRDefault="003B4CB2" w:rsidP="003B4CB2">
      <w:pPr>
        <w:pStyle w:val="HTMLPreformatted"/>
        <w:rPr>
          <w:color w:val="000000"/>
        </w:rPr>
      </w:pPr>
      <w:r>
        <w:rPr>
          <w:color w:val="000000"/>
        </w:rPr>
        <w:t xml:space="preserve"> MP0149            Horiz  Ellip           SD_N   SD_E   SD_h      (unitless)</w:t>
      </w:r>
    </w:p>
    <w:p w14:paraId="3A23A03E" w14:textId="77777777" w:rsidR="003B4CB2" w:rsidRDefault="003B4CB2" w:rsidP="003B4CB2">
      <w:pPr>
        <w:pStyle w:val="HTMLPreformatted"/>
        <w:rPr>
          <w:color w:val="000000"/>
        </w:rPr>
      </w:pPr>
      <w:r>
        <w:rPr>
          <w:color w:val="000000"/>
        </w:rPr>
        <w:t xml:space="preserve"> MP0149  -------------------------------------------------------------------</w:t>
      </w:r>
    </w:p>
    <w:p w14:paraId="03C748B6" w14:textId="77777777" w:rsidR="003B4CB2" w:rsidRDefault="003B4CB2" w:rsidP="003B4CB2">
      <w:pPr>
        <w:pStyle w:val="HTMLPreformatted"/>
        <w:rPr>
          <w:color w:val="000000"/>
        </w:rPr>
      </w:pPr>
      <w:r>
        <w:rPr>
          <w:color w:val="000000"/>
        </w:rPr>
        <w:t xml:space="preserve"> MP0149  NETWORK    1.26   3.80           0.57   0.45   1.94      0.01468005</w:t>
      </w:r>
    </w:p>
    <w:p w14:paraId="0F3D2DF6" w14:textId="77777777" w:rsidR="003B4CB2" w:rsidRDefault="003B4CB2" w:rsidP="003B4CB2">
      <w:pPr>
        <w:pStyle w:val="HTMLPreformatted"/>
        <w:rPr>
          <w:color w:val="000000"/>
        </w:rPr>
      </w:pPr>
      <w:r>
        <w:rPr>
          <w:color w:val="000000"/>
        </w:rPr>
        <w:t xml:space="preserve"> MP0149  -------------------------------------------------------------------</w:t>
      </w:r>
    </w:p>
    <w:p w14:paraId="3918E08D" w14:textId="77777777" w:rsidR="003B4CB2" w:rsidRDefault="003B4CB2" w:rsidP="003B4CB2">
      <w:pPr>
        <w:pStyle w:val="HTMLPreformatted"/>
        <w:rPr>
          <w:color w:val="000000"/>
        </w:rPr>
      </w:pPr>
      <w:r>
        <w:rPr>
          <w:color w:val="000000"/>
        </w:rPr>
        <w:t xml:space="preserve"> MP0149  Click </w:t>
      </w:r>
      <w:hyperlink r:id="rId106" w:tgtFrame="_blank" w:history="1">
        <w:r>
          <w:rPr>
            <w:rStyle w:val="Hyperlink"/>
          </w:rPr>
          <w:t>here</w:t>
        </w:r>
      </w:hyperlink>
      <w:r>
        <w:rPr>
          <w:color w:val="000000"/>
        </w:rPr>
        <w:t xml:space="preserve"> for local accuracies and other accuracy information.</w:t>
      </w:r>
    </w:p>
    <w:p w14:paraId="0A6B652E" w14:textId="77777777" w:rsidR="003B4CB2" w:rsidRDefault="003B4CB2" w:rsidP="003B4CB2">
      <w:pPr>
        <w:pStyle w:val="HTMLPreformatted"/>
        <w:rPr>
          <w:color w:val="000000"/>
        </w:rPr>
      </w:pPr>
      <w:r>
        <w:rPr>
          <w:color w:val="000000"/>
        </w:rPr>
        <w:t xml:space="preserve"> MP0149</w:t>
      </w:r>
    </w:p>
    <w:p w14:paraId="55155506" w14:textId="77777777" w:rsidR="003B4CB2" w:rsidRDefault="003B4CB2" w:rsidP="003B4CB2">
      <w:pPr>
        <w:pStyle w:val="HTMLPreformatted"/>
        <w:rPr>
          <w:color w:val="000000"/>
        </w:rPr>
      </w:pPr>
      <w:r>
        <w:rPr>
          <w:color w:val="000000"/>
        </w:rPr>
        <w:t xml:space="preserve"> MP0149</w:t>
      </w:r>
    </w:p>
    <w:p w14:paraId="2E6BB3AD" w14:textId="77777777" w:rsidR="003B4CB2" w:rsidRDefault="003B4CB2" w:rsidP="003B4CB2">
      <w:pPr>
        <w:pStyle w:val="HTMLPreformatted"/>
        <w:rPr>
          <w:color w:val="000000"/>
        </w:rPr>
      </w:pPr>
      <w:r>
        <w:rPr>
          <w:color w:val="000000"/>
        </w:rPr>
        <w:t xml:space="preserve"> MP0149.The horizontal coordinates were established by GPS observations</w:t>
      </w:r>
    </w:p>
    <w:p w14:paraId="74D8CE49" w14:textId="77777777" w:rsidR="003B4CB2" w:rsidRDefault="003B4CB2" w:rsidP="003B4CB2">
      <w:pPr>
        <w:pStyle w:val="HTMLPreformatted"/>
        <w:rPr>
          <w:color w:val="000000"/>
        </w:rPr>
      </w:pPr>
      <w:r>
        <w:rPr>
          <w:color w:val="000000"/>
        </w:rPr>
        <w:t xml:space="preserve"> MP0149.and adjusted by the National Geodetic Survey in June 2012.</w:t>
      </w:r>
    </w:p>
    <w:p w14:paraId="3C6EA993" w14:textId="77777777" w:rsidR="003B4CB2" w:rsidRDefault="003B4CB2" w:rsidP="003B4CB2">
      <w:pPr>
        <w:pStyle w:val="HTMLPreformatted"/>
        <w:rPr>
          <w:color w:val="000000"/>
        </w:rPr>
      </w:pPr>
      <w:r>
        <w:rPr>
          <w:color w:val="000000"/>
        </w:rPr>
        <w:t xml:space="preserve"> MP0149</w:t>
      </w:r>
    </w:p>
    <w:p w14:paraId="7C6C4B55" w14:textId="77777777" w:rsidR="003B4CB2" w:rsidRDefault="003B4CB2" w:rsidP="003B4CB2">
      <w:pPr>
        <w:pStyle w:val="HTMLPreformatted"/>
        <w:rPr>
          <w:color w:val="000000"/>
        </w:rPr>
      </w:pPr>
      <w:r>
        <w:rPr>
          <w:color w:val="000000"/>
        </w:rPr>
        <w:t xml:space="preserve"> MP0149.NAD 83(2011) refers to NAD 83 coordinates where the reference frame has </w:t>
      </w:r>
    </w:p>
    <w:p w14:paraId="61930166" w14:textId="77777777" w:rsidR="003B4CB2" w:rsidRDefault="003B4CB2" w:rsidP="003B4CB2">
      <w:pPr>
        <w:pStyle w:val="HTMLPreformatted"/>
        <w:rPr>
          <w:color w:val="000000"/>
        </w:rPr>
      </w:pPr>
      <w:r>
        <w:rPr>
          <w:color w:val="000000"/>
        </w:rPr>
        <w:t xml:space="preserve"> MP0149.been affixed to the stable North American tectonic plate. See </w:t>
      </w:r>
    </w:p>
    <w:p w14:paraId="5FA99A44" w14:textId="77777777" w:rsidR="003B4CB2" w:rsidRDefault="003B4CB2" w:rsidP="003B4CB2">
      <w:pPr>
        <w:pStyle w:val="HTMLPreformatted"/>
        <w:rPr>
          <w:color w:val="000000"/>
        </w:rPr>
      </w:pPr>
      <w:r>
        <w:rPr>
          <w:color w:val="000000"/>
        </w:rPr>
        <w:t xml:space="preserve"> MP0149.</w:t>
      </w:r>
      <w:hyperlink r:id="rId107" w:tgtFrame="_blank" w:history="1">
        <w:r>
          <w:rPr>
            <w:rStyle w:val="Hyperlink"/>
          </w:rPr>
          <w:t>NA2011</w:t>
        </w:r>
      </w:hyperlink>
      <w:r>
        <w:rPr>
          <w:color w:val="000000"/>
        </w:rPr>
        <w:t xml:space="preserve"> for more information. </w:t>
      </w:r>
    </w:p>
    <w:p w14:paraId="08901858" w14:textId="77777777" w:rsidR="003B4CB2" w:rsidRDefault="003B4CB2" w:rsidP="003B4CB2">
      <w:pPr>
        <w:pStyle w:val="HTMLPreformatted"/>
        <w:rPr>
          <w:color w:val="000000"/>
        </w:rPr>
      </w:pPr>
      <w:r>
        <w:rPr>
          <w:color w:val="000000"/>
        </w:rPr>
        <w:t xml:space="preserve"> MP0149</w:t>
      </w:r>
    </w:p>
    <w:p w14:paraId="1B02A231" w14:textId="77777777" w:rsidR="003B4CB2" w:rsidRDefault="003B4CB2" w:rsidP="003B4CB2">
      <w:pPr>
        <w:pStyle w:val="HTMLPreformatted"/>
        <w:rPr>
          <w:color w:val="000000"/>
        </w:rPr>
      </w:pPr>
      <w:r>
        <w:rPr>
          <w:color w:val="000000"/>
        </w:rPr>
        <w:t xml:space="preserve"> MP0149.The horizontal coordinates are valid at the epoch date displayed above</w:t>
      </w:r>
    </w:p>
    <w:p w14:paraId="4F14EA72" w14:textId="77777777" w:rsidR="003B4CB2" w:rsidRDefault="003B4CB2" w:rsidP="003B4CB2">
      <w:pPr>
        <w:pStyle w:val="HTMLPreformatted"/>
        <w:rPr>
          <w:color w:val="000000"/>
        </w:rPr>
      </w:pPr>
      <w:r>
        <w:rPr>
          <w:color w:val="000000"/>
        </w:rPr>
        <w:t xml:space="preserve"> MP0149.which is a decimal equivalence of Year/Month/Day.</w:t>
      </w:r>
    </w:p>
    <w:p w14:paraId="7072FD8A" w14:textId="77777777" w:rsidR="003B4CB2" w:rsidRDefault="003B4CB2" w:rsidP="003B4CB2">
      <w:pPr>
        <w:pStyle w:val="HTMLPreformatted"/>
        <w:rPr>
          <w:color w:val="000000"/>
        </w:rPr>
      </w:pPr>
      <w:r>
        <w:rPr>
          <w:color w:val="000000"/>
        </w:rPr>
        <w:t xml:space="preserve"> MP0149</w:t>
      </w:r>
    </w:p>
    <w:p w14:paraId="06758714" w14:textId="77777777" w:rsidR="003B4CB2" w:rsidRDefault="003B4CB2" w:rsidP="003B4CB2">
      <w:pPr>
        <w:pStyle w:val="HTMLPreformatted"/>
        <w:rPr>
          <w:color w:val="000000"/>
        </w:rPr>
      </w:pPr>
      <w:r>
        <w:rPr>
          <w:color w:val="000000"/>
        </w:rPr>
        <w:t xml:space="preserve"> MP0149.No horizontal observational check was made to the station.</w:t>
      </w:r>
    </w:p>
    <w:p w14:paraId="65CBCC20" w14:textId="77777777" w:rsidR="003B4CB2" w:rsidRDefault="003B4CB2" w:rsidP="003B4CB2">
      <w:pPr>
        <w:pStyle w:val="HTMLPreformatted"/>
        <w:rPr>
          <w:color w:val="000000"/>
        </w:rPr>
      </w:pPr>
      <w:r>
        <w:rPr>
          <w:color w:val="000000"/>
        </w:rPr>
        <w:t xml:space="preserve"> MP0149.</w:t>
      </w:r>
    </w:p>
    <w:p w14:paraId="5662DADD" w14:textId="77777777" w:rsidR="003B4CB2" w:rsidRDefault="003B4CB2" w:rsidP="003B4CB2">
      <w:pPr>
        <w:pStyle w:val="HTMLPreformatted"/>
        <w:rPr>
          <w:color w:val="000000"/>
        </w:rPr>
      </w:pPr>
      <w:r>
        <w:rPr>
          <w:color w:val="000000"/>
        </w:rPr>
        <w:t xml:space="preserve"> MP0149.The orthometric height was determined by differential leveling and</w:t>
      </w:r>
    </w:p>
    <w:p w14:paraId="29733810" w14:textId="77777777" w:rsidR="003B4CB2" w:rsidRDefault="003B4CB2" w:rsidP="003B4CB2">
      <w:pPr>
        <w:pStyle w:val="HTMLPreformatted"/>
        <w:rPr>
          <w:color w:val="000000"/>
        </w:rPr>
      </w:pPr>
      <w:r>
        <w:rPr>
          <w:color w:val="000000"/>
        </w:rPr>
        <w:t xml:space="preserve"> MP0149.adjusted by the NATIONAL GEODETIC SURVEY</w:t>
      </w:r>
    </w:p>
    <w:p w14:paraId="443A873E" w14:textId="77777777" w:rsidR="003B4CB2" w:rsidRDefault="003B4CB2" w:rsidP="003B4CB2">
      <w:pPr>
        <w:pStyle w:val="HTMLPreformatted"/>
        <w:rPr>
          <w:color w:val="000000"/>
        </w:rPr>
      </w:pPr>
      <w:r>
        <w:rPr>
          <w:color w:val="000000"/>
        </w:rPr>
        <w:t xml:space="preserve"> MP0149.in June 1991.</w:t>
      </w:r>
    </w:p>
    <w:p w14:paraId="14632FAA" w14:textId="77777777" w:rsidR="003B4CB2" w:rsidRDefault="003B4CB2" w:rsidP="003B4CB2">
      <w:pPr>
        <w:pStyle w:val="HTMLPreformatted"/>
        <w:rPr>
          <w:color w:val="000000"/>
        </w:rPr>
      </w:pPr>
      <w:r>
        <w:rPr>
          <w:color w:val="000000"/>
        </w:rPr>
        <w:t xml:space="preserve"> MP0149</w:t>
      </w:r>
    </w:p>
    <w:p w14:paraId="3C2853F1" w14:textId="77777777" w:rsidR="003B4CB2" w:rsidRDefault="003B4CB2" w:rsidP="003B4CB2">
      <w:pPr>
        <w:pStyle w:val="HTMLPreformatted"/>
        <w:rPr>
          <w:color w:val="000000"/>
        </w:rPr>
      </w:pPr>
      <w:r>
        <w:rPr>
          <w:color w:val="000000"/>
        </w:rPr>
        <w:t xml:space="preserve"> MP0149.Significant digits in the geoid height do not necessarily reflect accuracy.</w:t>
      </w:r>
    </w:p>
    <w:p w14:paraId="72290D74" w14:textId="77777777" w:rsidR="003B4CB2" w:rsidRDefault="003B4CB2" w:rsidP="003B4CB2">
      <w:pPr>
        <w:pStyle w:val="HTMLPreformatted"/>
        <w:rPr>
          <w:color w:val="000000"/>
        </w:rPr>
      </w:pPr>
      <w:r>
        <w:rPr>
          <w:color w:val="000000"/>
        </w:rPr>
        <w:t xml:space="preserve"> MP0149.GEOID18 height accuracy estimate available </w:t>
      </w:r>
      <w:hyperlink r:id="rId108" w:tgtFrame="_blank" w:history="1">
        <w:r>
          <w:rPr>
            <w:rStyle w:val="Hyperlink"/>
          </w:rPr>
          <w:t>here</w:t>
        </w:r>
      </w:hyperlink>
      <w:r>
        <w:rPr>
          <w:color w:val="000000"/>
        </w:rPr>
        <w:t>.</w:t>
      </w:r>
    </w:p>
    <w:p w14:paraId="2BF6113B" w14:textId="77777777" w:rsidR="003B4CB2" w:rsidRDefault="003B4CB2" w:rsidP="003B4CB2">
      <w:pPr>
        <w:pStyle w:val="HTMLPreformatted"/>
        <w:rPr>
          <w:color w:val="000000"/>
        </w:rPr>
      </w:pPr>
      <w:r>
        <w:rPr>
          <w:color w:val="000000"/>
        </w:rPr>
        <w:t xml:space="preserve"> MP0149</w:t>
      </w:r>
    </w:p>
    <w:p w14:paraId="19FFC21A" w14:textId="77777777" w:rsidR="003B4CB2" w:rsidRDefault="003B4CB2" w:rsidP="003B4CB2">
      <w:pPr>
        <w:pStyle w:val="HTMLPreformatted"/>
        <w:rPr>
          <w:color w:val="000000"/>
        </w:rPr>
      </w:pPr>
      <w:r>
        <w:rPr>
          <w:color w:val="000000"/>
        </w:rPr>
        <w:t xml:space="preserve"> MP0149.Click </w:t>
      </w:r>
      <w:hyperlink r:id="rId109" w:tgtFrame="_blank" w:history="1">
        <w:r>
          <w:rPr>
            <w:rStyle w:val="Hyperlink"/>
          </w:rPr>
          <w:t>photographs</w:t>
        </w:r>
      </w:hyperlink>
      <w:r>
        <w:rPr>
          <w:color w:val="000000"/>
        </w:rPr>
        <w:t xml:space="preserve"> - Photos may exist for this station.</w:t>
      </w:r>
    </w:p>
    <w:p w14:paraId="03C625BB" w14:textId="77777777" w:rsidR="003B4CB2" w:rsidRDefault="003B4CB2" w:rsidP="003B4CB2">
      <w:pPr>
        <w:pStyle w:val="HTMLPreformatted"/>
        <w:rPr>
          <w:color w:val="000000"/>
        </w:rPr>
      </w:pPr>
      <w:r>
        <w:rPr>
          <w:color w:val="000000"/>
        </w:rPr>
        <w:t xml:space="preserve"> MP0149</w:t>
      </w:r>
    </w:p>
    <w:p w14:paraId="63A238F2" w14:textId="77777777" w:rsidR="003B4CB2" w:rsidRDefault="003B4CB2" w:rsidP="003B4CB2">
      <w:pPr>
        <w:pStyle w:val="HTMLPreformatted"/>
        <w:rPr>
          <w:color w:val="000000"/>
        </w:rPr>
      </w:pPr>
      <w:r>
        <w:rPr>
          <w:color w:val="000000"/>
        </w:rPr>
        <w:t xml:space="preserve"> MP0149.The X, Y, and Z were computed from the position and the ellipsoidal ht.</w:t>
      </w:r>
    </w:p>
    <w:p w14:paraId="616F76BA" w14:textId="77777777" w:rsidR="003B4CB2" w:rsidRDefault="003B4CB2" w:rsidP="003B4CB2">
      <w:pPr>
        <w:pStyle w:val="HTMLPreformatted"/>
        <w:rPr>
          <w:color w:val="000000"/>
        </w:rPr>
      </w:pPr>
      <w:r>
        <w:rPr>
          <w:color w:val="000000"/>
        </w:rPr>
        <w:t xml:space="preserve"> MP0149</w:t>
      </w:r>
    </w:p>
    <w:p w14:paraId="0C2A9D1B" w14:textId="77777777" w:rsidR="003B4CB2" w:rsidRDefault="003B4CB2" w:rsidP="003B4CB2">
      <w:pPr>
        <w:pStyle w:val="HTMLPreformatted"/>
        <w:rPr>
          <w:color w:val="000000"/>
        </w:rPr>
      </w:pPr>
      <w:r>
        <w:rPr>
          <w:color w:val="000000"/>
        </w:rPr>
        <w:t xml:space="preserve"> MP0149.The Laplace correction was computed from DEFLEC18 derived deflections.</w:t>
      </w:r>
    </w:p>
    <w:p w14:paraId="59D9DEFD" w14:textId="77777777" w:rsidR="003B4CB2" w:rsidRDefault="003B4CB2" w:rsidP="003B4CB2">
      <w:pPr>
        <w:pStyle w:val="HTMLPreformatted"/>
        <w:rPr>
          <w:color w:val="000000"/>
        </w:rPr>
      </w:pPr>
      <w:r>
        <w:rPr>
          <w:color w:val="000000"/>
        </w:rPr>
        <w:t xml:space="preserve"> MP0149</w:t>
      </w:r>
    </w:p>
    <w:p w14:paraId="164C6302" w14:textId="77777777" w:rsidR="003B4CB2" w:rsidRDefault="003B4CB2" w:rsidP="003B4CB2">
      <w:pPr>
        <w:pStyle w:val="HTMLPreformatted"/>
        <w:rPr>
          <w:color w:val="000000"/>
        </w:rPr>
      </w:pPr>
      <w:r>
        <w:rPr>
          <w:color w:val="000000"/>
        </w:rPr>
        <w:t xml:space="preserve"> MP0149.The ellipsoidal height was determined by GPS observations</w:t>
      </w:r>
    </w:p>
    <w:p w14:paraId="0B7F0811" w14:textId="77777777" w:rsidR="003B4CB2" w:rsidRDefault="003B4CB2" w:rsidP="003B4CB2">
      <w:pPr>
        <w:pStyle w:val="HTMLPreformatted"/>
        <w:rPr>
          <w:color w:val="000000"/>
        </w:rPr>
      </w:pPr>
      <w:r>
        <w:rPr>
          <w:color w:val="000000"/>
        </w:rPr>
        <w:t xml:space="preserve"> MP0149.and is referenced to NAD 83.</w:t>
      </w:r>
    </w:p>
    <w:p w14:paraId="23651A77" w14:textId="77777777" w:rsidR="003B4CB2" w:rsidRDefault="003B4CB2" w:rsidP="003B4CB2">
      <w:pPr>
        <w:pStyle w:val="HTMLPreformatted"/>
        <w:rPr>
          <w:color w:val="000000"/>
        </w:rPr>
      </w:pPr>
      <w:r>
        <w:rPr>
          <w:color w:val="000000"/>
        </w:rPr>
        <w:t xml:space="preserve"> MP0149</w:t>
      </w:r>
    </w:p>
    <w:p w14:paraId="78B51A19" w14:textId="77777777" w:rsidR="003B4CB2" w:rsidRDefault="003B4CB2" w:rsidP="003B4CB2">
      <w:pPr>
        <w:pStyle w:val="HTMLPreformatted"/>
        <w:rPr>
          <w:color w:val="000000"/>
        </w:rPr>
      </w:pPr>
      <w:r>
        <w:rPr>
          <w:color w:val="000000"/>
        </w:rPr>
        <w:t xml:space="preserve"> MP0149.The dynamic height is computed by dividing the NAVD 88</w:t>
      </w:r>
    </w:p>
    <w:p w14:paraId="56B72D3D" w14:textId="77777777" w:rsidR="003B4CB2" w:rsidRDefault="003B4CB2" w:rsidP="003B4CB2">
      <w:pPr>
        <w:pStyle w:val="HTMLPreformatted"/>
        <w:rPr>
          <w:color w:val="000000"/>
        </w:rPr>
      </w:pPr>
      <w:r>
        <w:rPr>
          <w:color w:val="000000"/>
        </w:rPr>
        <w:t xml:space="preserve"> MP0149.geopotential number by the normal gravity value computed on the</w:t>
      </w:r>
    </w:p>
    <w:p w14:paraId="4C4F5640" w14:textId="77777777" w:rsidR="003B4CB2" w:rsidRDefault="003B4CB2" w:rsidP="003B4CB2">
      <w:pPr>
        <w:pStyle w:val="HTMLPreformatted"/>
        <w:rPr>
          <w:color w:val="000000"/>
        </w:rPr>
      </w:pPr>
      <w:r>
        <w:rPr>
          <w:color w:val="000000"/>
        </w:rPr>
        <w:t xml:space="preserve"> MP0149.Geodetic Reference System of 1980 (GRS 80) ellipsoid at 45</w:t>
      </w:r>
    </w:p>
    <w:p w14:paraId="1AACADF8" w14:textId="77777777" w:rsidR="003B4CB2" w:rsidRDefault="003B4CB2" w:rsidP="003B4CB2">
      <w:pPr>
        <w:pStyle w:val="HTMLPreformatted"/>
        <w:rPr>
          <w:color w:val="000000"/>
        </w:rPr>
      </w:pPr>
      <w:r>
        <w:rPr>
          <w:color w:val="000000"/>
        </w:rPr>
        <w:t xml:space="preserve"> MP0149.degrees latitude (g = 980.6199 gals.).</w:t>
      </w:r>
    </w:p>
    <w:p w14:paraId="6D9AB8F7" w14:textId="77777777" w:rsidR="003B4CB2" w:rsidRDefault="003B4CB2" w:rsidP="003B4CB2">
      <w:pPr>
        <w:pStyle w:val="HTMLPreformatted"/>
        <w:rPr>
          <w:color w:val="000000"/>
        </w:rPr>
      </w:pPr>
      <w:r>
        <w:rPr>
          <w:color w:val="000000"/>
        </w:rPr>
        <w:t xml:space="preserve"> MP0149</w:t>
      </w:r>
    </w:p>
    <w:p w14:paraId="63B6CC92" w14:textId="77777777" w:rsidR="003B4CB2" w:rsidRDefault="003B4CB2" w:rsidP="003B4CB2">
      <w:pPr>
        <w:pStyle w:val="HTMLPreformatted"/>
        <w:rPr>
          <w:color w:val="000000"/>
        </w:rPr>
      </w:pPr>
      <w:r>
        <w:rPr>
          <w:color w:val="000000"/>
        </w:rPr>
        <w:t xml:space="preserve"> MP0149.The modeled gravity was interpolated from observed gravity values.</w:t>
      </w:r>
    </w:p>
    <w:p w14:paraId="76D2EC28" w14:textId="77777777" w:rsidR="003B4CB2" w:rsidRDefault="003B4CB2" w:rsidP="003B4CB2">
      <w:pPr>
        <w:pStyle w:val="HTMLPreformatted"/>
        <w:rPr>
          <w:color w:val="000000"/>
        </w:rPr>
      </w:pPr>
      <w:r>
        <w:rPr>
          <w:color w:val="000000"/>
        </w:rPr>
        <w:t xml:space="preserve"> MP0149</w:t>
      </w:r>
    </w:p>
    <w:p w14:paraId="14BAA2AF" w14:textId="77777777" w:rsidR="003B4CB2" w:rsidRDefault="003B4CB2" w:rsidP="003B4CB2">
      <w:pPr>
        <w:pStyle w:val="HTMLPreformatted"/>
        <w:rPr>
          <w:color w:val="000000"/>
        </w:rPr>
      </w:pPr>
      <w:r>
        <w:rPr>
          <w:color w:val="000000"/>
        </w:rPr>
        <w:t xml:space="preserve"> MP0149. The following values were computed from the NAD 83(2011) position.</w:t>
      </w:r>
    </w:p>
    <w:p w14:paraId="56FFD9A2" w14:textId="77777777" w:rsidR="003B4CB2" w:rsidRDefault="003B4CB2" w:rsidP="003B4CB2">
      <w:pPr>
        <w:pStyle w:val="HTMLPreformatted"/>
        <w:rPr>
          <w:color w:val="000000"/>
        </w:rPr>
      </w:pPr>
      <w:r>
        <w:rPr>
          <w:color w:val="000000"/>
        </w:rPr>
        <w:t xml:space="preserve"> MP0149</w:t>
      </w:r>
    </w:p>
    <w:p w14:paraId="304CEF53" w14:textId="77777777" w:rsidR="003B4CB2" w:rsidRDefault="003B4CB2" w:rsidP="003B4CB2">
      <w:pPr>
        <w:pStyle w:val="HTMLPreformatted"/>
        <w:rPr>
          <w:color w:val="000000"/>
        </w:rPr>
      </w:pPr>
      <w:r>
        <w:rPr>
          <w:color w:val="000000"/>
        </w:rPr>
        <w:t xml:space="preserve"> MP0149;                    North         East     Units Scale Factor Converg.</w:t>
      </w:r>
    </w:p>
    <w:p w14:paraId="128603F8" w14:textId="77777777" w:rsidR="003B4CB2" w:rsidRDefault="003B4CB2" w:rsidP="003B4CB2">
      <w:pPr>
        <w:pStyle w:val="HTMLPreformatted"/>
        <w:rPr>
          <w:color w:val="000000"/>
        </w:rPr>
      </w:pPr>
      <w:r>
        <w:rPr>
          <w:color w:val="000000"/>
        </w:rPr>
        <w:t xml:space="preserve"> MP0149;SPC WYEC     -   178,285.065   443,020.659   MT  0.99996027   +0 20 16.4</w:t>
      </w:r>
    </w:p>
    <w:p w14:paraId="3A52F924" w14:textId="77777777" w:rsidR="003B4CB2" w:rsidRDefault="003B4CB2" w:rsidP="003B4CB2">
      <w:pPr>
        <w:pStyle w:val="HTMLPreformatted"/>
        <w:rPr>
          <w:color w:val="000000"/>
        </w:rPr>
      </w:pPr>
      <w:r>
        <w:rPr>
          <w:color w:val="000000"/>
        </w:rPr>
        <w:t xml:space="preserve"> MP0149;SPC WYEC     -   584,923.58  1,453,476.95   sFT  0.99996027   +0 20 16.4</w:t>
      </w:r>
    </w:p>
    <w:p w14:paraId="1C2CAED3" w14:textId="77777777" w:rsidR="003B4CB2" w:rsidRDefault="003B4CB2" w:rsidP="003B4CB2">
      <w:pPr>
        <w:pStyle w:val="HTMLPreformatted"/>
        <w:rPr>
          <w:color w:val="000000"/>
        </w:rPr>
      </w:pPr>
      <w:r>
        <w:rPr>
          <w:color w:val="000000"/>
        </w:rPr>
        <w:t xml:space="preserve"> MP0149;UTM  13      - 4,562,984.057   347,371.553   MT  0.99988671   -1 11 57.8</w:t>
      </w:r>
    </w:p>
    <w:p w14:paraId="793B98D5" w14:textId="77777777" w:rsidR="003B4CB2" w:rsidRDefault="003B4CB2" w:rsidP="003B4CB2">
      <w:pPr>
        <w:pStyle w:val="HTMLPreformatted"/>
        <w:rPr>
          <w:color w:val="000000"/>
        </w:rPr>
      </w:pPr>
      <w:r>
        <w:rPr>
          <w:color w:val="000000"/>
        </w:rPr>
        <w:t xml:space="preserve"> MP0149</w:t>
      </w:r>
    </w:p>
    <w:p w14:paraId="7E632ED1" w14:textId="77777777" w:rsidR="003B4CB2" w:rsidRDefault="003B4CB2" w:rsidP="003B4CB2">
      <w:pPr>
        <w:pStyle w:val="HTMLPreformatted"/>
        <w:rPr>
          <w:color w:val="000000"/>
        </w:rPr>
      </w:pPr>
      <w:r>
        <w:rPr>
          <w:color w:val="000000"/>
        </w:rPr>
        <w:t xml:space="preserve"> MP0149!             -  Elev Factor  x  Scale Factor =   Combined Factor</w:t>
      </w:r>
    </w:p>
    <w:p w14:paraId="3E08097A" w14:textId="77777777" w:rsidR="003B4CB2" w:rsidRDefault="003B4CB2" w:rsidP="003B4CB2">
      <w:pPr>
        <w:pStyle w:val="HTMLPreformatted"/>
        <w:rPr>
          <w:color w:val="000000"/>
        </w:rPr>
      </w:pPr>
      <w:r>
        <w:rPr>
          <w:color w:val="000000"/>
        </w:rPr>
        <w:t xml:space="preserve"> MP0149!SPC WYEC     -   0.99963465  x   0.99996027  =   0.99959493</w:t>
      </w:r>
    </w:p>
    <w:p w14:paraId="55606968" w14:textId="77777777" w:rsidR="003B4CB2" w:rsidRDefault="003B4CB2" w:rsidP="003B4CB2">
      <w:pPr>
        <w:pStyle w:val="HTMLPreformatted"/>
        <w:rPr>
          <w:color w:val="000000"/>
        </w:rPr>
      </w:pPr>
      <w:r>
        <w:rPr>
          <w:color w:val="000000"/>
        </w:rPr>
        <w:t xml:space="preserve"> MP0149!UTM  13      -   0.99963465  x   0.99988671  =   0.99952140</w:t>
      </w:r>
    </w:p>
    <w:p w14:paraId="6EB89DAF" w14:textId="77777777" w:rsidR="003B4CB2" w:rsidRDefault="003B4CB2" w:rsidP="003B4CB2">
      <w:pPr>
        <w:pStyle w:val="HTMLPreformatted"/>
        <w:rPr>
          <w:color w:val="000000"/>
        </w:rPr>
      </w:pPr>
      <w:r>
        <w:rPr>
          <w:color w:val="000000"/>
        </w:rPr>
        <w:t xml:space="preserve"> MP0149</w:t>
      </w:r>
    </w:p>
    <w:p w14:paraId="3B8639C9" w14:textId="77777777" w:rsidR="003B4CB2" w:rsidRDefault="003B4CB2" w:rsidP="003B4CB2">
      <w:pPr>
        <w:pStyle w:val="HTMLPreformatted"/>
        <w:rPr>
          <w:color w:val="000000"/>
        </w:rPr>
      </w:pPr>
      <w:r>
        <w:rPr>
          <w:color w:val="000000"/>
        </w:rPr>
        <w:t xml:space="preserve"> MP0149_U.S. NATIONAL GRID SPATIAL ADDRESS: 13TCF4737162984(NAD 83)</w:t>
      </w:r>
    </w:p>
    <w:p w14:paraId="2763AD90" w14:textId="77777777" w:rsidR="003B4CB2" w:rsidRDefault="003B4CB2" w:rsidP="003B4CB2">
      <w:pPr>
        <w:pStyle w:val="HTMLPreformatted"/>
        <w:rPr>
          <w:color w:val="000000"/>
        </w:rPr>
      </w:pPr>
      <w:r>
        <w:rPr>
          <w:color w:val="000000"/>
        </w:rPr>
        <w:t xml:space="preserve"> MP0149</w:t>
      </w:r>
    </w:p>
    <w:p w14:paraId="3606231D" w14:textId="77777777" w:rsidR="003B4CB2" w:rsidRDefault="003B4CB2" w:rsidP="003B4CB2">
      <w:pPr>
        <w:pStyle w:val="HTMLPreformatted"/>
        <w:rPr>
          <w:color w:val="000000"/>
        </w:rPr>
      </w:pPr>
      <w:r>
        <w:rPr>
          <w:color w:val="000000"/>
        </w:rPr>
        <w:t xml:space="preserve"> MP0149                          SUPERSEDED SURVEY CONTROL</w:t>
      </w:r>
    </w:p>
    <w:p w14:paraId="247DD30C" w14:textId="77777777" w:rsidR="003B4CB2" w:rsidRDefault="003B4CB2" w:rsidP="003B4CB2">
      <w:pPr>
        <w:pStyle w:val="HTMLPreformatted"/>
        <w:rPr>
          <w:color w:val="000000"/>
        </w:rPr>
      </w:pPr>
      <w:r>
        <w:rPr>
          <w:color w:val="000000"/>
        </w:rPr>
        <w:t xml:space="preserve"> MP0149</w:t>
      </w:r>
    </w:p>
    <w:p w14:paraId="0A164017" w14:textId="77777777" w:rsidR="003B4CB2" w:rsidRDefault="003B4CB2" w:rsidP="003B4CB2">
      <w:pPr>
        <w:pStyle w:val="HTMLPreformatted"/>
        <w:rPr>
          <w:color w:val="000000"/>
        </w:rPr>
      </w:pPr>
      <w:r>
        <w:rPr>
          <w:color w:val="000000"/>
        </w:rPr>
        <w:t xml:space="preserve"> MP0149  NAD 83(2007)-  41 12 13.85376(N)    106 49 13.40752(W) AD(2002.00) 1</w:t>
      </w:r>
    </w:p>
    <w:p w14:paraId="12A565D6" w14:textId="77777777" w:rsidR="003B4CB2" w:rsidRDefault="003B4CB2" w:rsidP="003B4CB2">
      <w:pPr>
        <w:pStyle w:val="HTMLPreformatted"/>
        <w:rPr>
          <w:color w:val="000000"/>
        </w:rPr>
      </w:pPr>
      <w:r>
        <w:rPr>
          <w:color w:val="000000"/>
        </w:rPr>
        <w:t xml:space="preserve"> MP0149  ELLIP H (11/28/08) 2330.075  (m)                       GP(2002.00) 2 1</w:t>
      </w:r>
    </w:p>
    <w:p w14:paraId="6E406E0C" w14:textId="77777777" w:rsidR="003B4CB2" w:rsidRDefault="003B4CB2" w:rsidP="003B4CB2">
      <w:pPr>
        <w:pStyle w:val="HTMLPreformatted"/>
        <w:rPr>
          <w:color w:val="000000"/>
        </w:rPr>
      </w:pPr>
      <w:r>
        <w:rPr>
          <w:color w:val="000000"/>
        </w:rPr>
        <w:t xml:space="preserve"> MP0149  NAVD 88            2341.45   (m)         7681.9    (f) LEVELING    3  </w:t>
      </w:r>
    </w:p>
    <w:p w14:paraId="38CAC21D" w14:textId="77777777" w:rsidR="003B4CB2" w:rsidRDefault="003B4CB2" w:rsidP="003B4CB2">
      <w:pPr>
        <w:pStyle w:val="HTMLPreformatted"/>
        <w:rPr>
          <w:color w:val="000000"/>
        </w:rPr>
      </w:pPr>
      <w:r>
        <w:rPr>
          <w:color w:val="000000"/>
        </w:rPr>
        <w:t xml:space="preserve"> MP0149  NGVD 29 (??/??/92) 2340.203  (m)         7677.82   (f) ADJ UNCH    2 0</w:t>
      </w:r>
    </w:p>
    <w:p w14:paraId="5585A0D6" w14:textId="77777777" w:rsidR="003B4CB2" w:rsidRDefault="003B4CB2" w:rsidP="003B4CB2">
      <w:pPr>
        <w:pStyle w:val="HTMLPreformatted"/>
        <w:rPr>
          <w:color w:val="000000"/>
        </w:rPr>
      </w:pPr>
      <w:r>
        <w:rPr>
          <w:color w:val="000000"/>
        </w:rPr>
        <w:t xml:space="preserve"> MP0149</w:t>
      </w:r>
    </w:p>
    <w:p w14:paraId="02780478" w14:textId="77777777" w:rsidR="003B4CB2" w:rsidRDefault="003B4CB2" w:rsidP="003B4CB2">
      <w:pPr>
        <w:pStyle w:val="HTMLPreformatted"/>
        <w:rPr>
          <w:color w:val="000000"/>
        </w:rPr>
      </w:pPr>
      <w:r>
        <w:rPr>
          <w:color w:val="000000"/>
        </w:rPr>
        <w:t xml:space="preserve"> MP0149.Superseded values are not recommended for survey control.</w:t>
      </w:r>
    </w:p>
    <w:p w14:paraId="51501116" w14:textId="77777777" w:rsidR="003B4CB2" w:rsidRDefault="003B4CB2" w:rsidP="003B4CB2">
      <w:pPr>
        <w:pStyle w:val="HTMLPreformatted"/>
        <w:rPr>
          <w:color w:val="000000"/>
        </w:rPr>
      </w:pPr>
      <w:r>
        <w:rPr>
          <w:color w:val="000000"/>
        </w:rPr>
        <w:t xml:space="preserve"> MP0149</w:t>
      </w:r>
    </w:p>
    <w:p w14:paraId="07AC5A41" w14:textId="77777777" w:rsidR="003B4CB2" w:rsidRDefault="003B4CB2" w:rsidP="003B4CB2">
      <w:pPr>
        <w:pStyle w:val="HTMLPreformatted"/>
        <w:rPr>
          <w:color w:val="000000"/>
        </w:rPr>
      </w:pPr>
      <w:r>
        <w:rPr>
          <w:color w:val="000000"/>
        </w:rPr>
        <w:t xml:space="preserve"> MP0149.NGS no longer adjusts projects to the NAD 27 or NGVD 29 datums.</w:t>
      </w:r>
    </w:p>
    <w:p w14:paraId="7A0F313F" w14:textId="77777777" w:rsidR="003B4CB2" w:rsidRDefault="003B4CB2" w:rsidP="003B4CB2">
      <w:pPr>
        <w:pStyle w:val="HTMLPreformatted"/>
        <w:rPr>
          <w:color w:val="000000"/>
        </w:rPr>
      </w:pPr>
      <w:r>
        <w:rPr>
          <w:color w:val="000000"/>
        </w:rPr>
        <w:t xml:space="preserve"> MP0149.See file </w:t>
      </w:r>
      <w:hyperlink r:id="rId110" w:tgtFrame="_blank" w:history="1">
        <w:r>
          <w:rPr>
            <w:rStyle w:val="Hyperlink"/>
          </w:rPr>
          <w:t>dsdata.pdf</w:t>
        </w:r>
      </w:hyperlink>
      <w:r>
        <w:rPr>
          <w:color w:val="000000"/>
        </w:rPr>
        <w:t xml:space="preserve"> to determine how the superseded data were derived.</w:t>
      </w:r>
    </w:p>
    <w:p w14:paraId="33E14296" w14:textId="77777777" w:rsidR="003B4CB2" w:rsidRDefault="003B4CB2" w:rsidP="003B4CB2">
      <w:pPr>
        <w:pStyle w:val="HTMLPreformatted"/>
        <w:rPr>
          <w:color w:val="000000"/>
        </w:rPr>
      </w:pPr>
      <w:r>
        <w:rPr>
          <w:color w:val="000000"/>
        </w:rPr>
        <w:t xml:space="preserve"> MP0149</w:t>
      </w:r>
    </w:p>
    <w:p w14:paraId="63C44257" w14:textId="77777777" w:rsidR="003B4CB2" w:rsidRDefault="003B4CB2" w:rsidP="003B4CB2">
      <w:pPr>
        <w:pStyle w:val="HTMLPreformatted"/>
        <w:rPr>
          <w:color w:val="000000"/>
        </w:rPr>
      </w:pPr>
      <w:r>
        <w:rPr>
          <w:color w:val="000000"/>
        </w:rPr>
        <w:t xml:space="preserve"> MP0149_MARKER: DB = BENCH MARK DISK</w:t>
      </w:r>
    </w:p>
    <w:p w14:paraId="7B31F93D" w14:textId="77777777" w:rsidR="003B4CB2" w:rsidRDefault="003B4CB2" w:rsidP="003B4CB2">
      <w:pPr>
        <w:pStyle w:val="HTMLPreformatted"/>
        <w:rPr>
          <w:color w:val="000000"/>
        </w:rPr>
      </w:pPr>
      <w:r>
        <w:rPr>
          <w:color w:val="000000"/>
        </w:rPr>
        <w:t xml:space="preserve"> MP0149_SETTING: 80 = SET IN A BOULDER</w:t>
      </w:r>
    </w:p>
    <w:p w14:paraId="4733A01B" w14:textId="77777777" w:rsidR="003B4CB2" w:rsidRDefault="003B4CB2" w:rsidP="003B4CB2">
      <w:pPr>
        <w:pStyle w:val="HTMLPreformatted"/>
        <w:rPr>
          <w:color w:val="000000"/>
        </w:rPr>
      </w:pPr>
      <w:r>
        <w:rPr>
          <w:color w:val="000000"/>
        </w:rPr>
        <w:t xml:space="preserve"> MP0149_STAMPING: S 74 1934</w:t>
      </w:r>
    </w:p>
    <w:p w14:paraId="22920AE5" w14:textId="77777777" w:rsidR="003B4CB2" w:rsidRDefault="003B4CB2" w:rsidP="003B4CB2">
      <w:pPr>
        <w:pStyle w:val="HTMLPreformatted"/>
        <w:rPr>
          <w:color w:val="000000"/>
        </w:rPr>
      </w:pPr>
      <w:r>
        <w:rPr>
          <w:color w:val="000000"/>
        </w:rPr>
        <w:t xml:space="preserve"> MP0149_MARK LOGO: CGS</w:t>
      </w:r>
    </w:p>
    <w:p w14:paraId="57B8B9EC" w14:textId="77777777" w:rsidR="003B4CB2" w:rsidRDefault="003B4CB2" w:rsidP="003B4CB2">
      <w:pPr>
        <w:pStyle w:val="HTMLPreformatted"/>
        <w:rPr>
          <w:color w:val="000000"/>
        </w:rPr>
      </w:pPr>
      <w:r>
        <w:rPr>
          <w:color w:val="000000"/>
        </w:rPr>
        <w:t xml:space="preserve"> MP0149_MAGNETIC: O = OTHER; SEE DESCRIPTION</w:t>
      </w:r>
    </w:p>
    <w:p w14:paraId="64C17E8E" w14:textId="77777777" w:rsidR="003B4CB2" w:rsidRDefault="003B4CB2" w:rsidP="003B4CB2">
      <w:pPr>
        <w:pStyle w:val="HTMLPreformatted"/>
        <w:rPr>
          <w:color w:val="000000"/>
        </w:rPr>
      </w:pPr>
      <w:r>
        <w:rPr>
          <w:color w:val="000000"/>
        </w:rPr>
        <w:t xml:space="preserve"> MP0149_STABILITY: C = MAY HOLD, BUT OF TYPE COMMONLY SUBJECT TO</w:t>
      </w:r>
    </w:p>
    <w:p w14:paraId="6E20F609" w14:textId="77777777" w:rsidR="003B4CB2" w:rsidRDefault="003B4CB2" w:rsidP="003B4CB2">
      <w:pPr>
        <w:pStyle w:val="HTMLPreformatted"/>
        <w:rPr>
          <w:color w:val="000000"/>
        </w:rPr>
      </w:pPr>
      <w:r>
        <w:rPr>
          <w:color w:val="000000"/>
        </w:rPr>
        <w:t xml:space="preserve"> MP0149+STABILITY: SURFACE MOTION</w:t>
      </w:r>
    </w:p>
    <w:p w14:paraId="018B990E" w14:textId="77777777" w:rsidR="003B4CB2" w:rsidRDefault="003B4CB2" w:rsidP="003B4CB2">
      <w:pPr>
        <w:pStyle w:val="HTMLPreformatted"/>
        <w:rPr>
          <w:color w:val="000000"/>
        </w:rPr>
      </w:pPr>
      <w:r>
        <w:rPr>
          <w:color w:val="000000"/>
        </w:rPr>
        <w:t xml:space="preserve"> MP0149_SATELLITE: THE SITE LOCATION WAS REPORTED AS SUITABLE FOR</w:t>
      </w:r>
    </w:p>
    <w:p w14:paraId="637B6335" w14:textId="77777777" w:rsidR="003B4CB2" w:rsidRDefault="003B4CB2" w:rsidP="003B4CB2">
      <w:pPr>
        <w:pStyle w:val="HTMLPreformatted"/>
        <w:rPr>
          <w:color w:val="000000"/>
        </w:rPr>
      </w:pPr>
      <w:r>
        <w:rPr>
          <w:color w:val="000000"/>
        </w:rPr>
        <w:t xml:space="preserve"> MP0149+SATELLITE: SATELLITE OBSERVATIONS - October 07, 2008</w:t>
      </w:r>
    </w:p>
    <w:p w14:paraId="0F99E025" w14:textId="77777777" w:rsidR="003B4CB2" w:rsidRDefault="003B4CB2" w:rsidP="003B4CB2">
      <w:pPr>
        <w:pStyle w:val="HTMLPreformatted"/>
        <w:rPr>
          <w:color w:val="000000"/>
        </w:rPr>
      </w:pPr>
      <w:r>
        <w:rPr>
          <w:color w:val="000000"/>
        </w:rPr>
        <w:t xml:space="preserve"> MP0149</w:t>
      </w:r>
    </w:p>
    <w:p w14:paraId="1D389BFF" w14:textId="77777777" w:rsidR="003B4CB2" w:rsidRDefault="003B4CB2" w:rsidP="003B4CB2">
      <w:pPr>
        <w:pStyle w:val="HTMLPreformatted"/>
        <w:rPr>
          <w:color w:val="000000"/>
        </w:rPr>
      </w:pPr>
      <w:r>
        <w:rPr>
          <w:color w:val="000000"/>
        </w:rPr>
        <w:t xml:space="preserve"> MP0149  HISTORY     - Date     Condition        Report By</w:t>
      </w:r>
    </w:p>
    <w:p w14:paraId="1FC55417" w14:textId="77777777" w:rsidR="003B4CB2" w:rsidRDefault="003B4CB2" w:rsidP="003B4CB2">
      <w:pPr>
        <w:pStyle w:val="HTMLPreformatted"/>
        <w:rPr>
          <w:color w:val="000000"/>
        </w:rPr>
      </w:pPr>
      <w:r>
        <w:rPr>
          <w:color w:val="000000"/>
        </w:rPr>
        <w:t xml:space="preserve"> MP0149  HISTORY     - 1934     MONUMENTED       CGS</w:t>
      </w:r>
    </w:p>
    <w:p w14:paraId="7037B0A6" w14:textId="77777777" w:rsidR="003B4CB2" w:rsidRDefault="003B4CB2" w:rsidP="003B4CB2">
      <w:pPr>
        <w:pStyle w:val="HTMLPreformatted"/>
        <w:rPr>
          <w:color w:val="000000"/>
        </w:rPr>
      </w:pPr>
      <w:r>
        <w:rPr>
          <w:color w:val="000000"/>
        </w:rPr>
        <w:t xml:space="preserve"> MP0149  HISTORY     - 20081007 GOOD             WOOLPT</w:t>
      </w:r>
    </w:p>
    <w:p w14:paraId="2380B649" w14:textId="77777777" w:rsidR="003B4CB2" w:rsidRDefault="003B4CB2" w:rsidP="003B4CB2">
      <w:pPr>
        <w:pStyle w:val="HTMLPreformatted"/>
        <w:rPr>
          <w:color w:val="000000"/>
        </w:rPr>
      </w:pPr>
      <w:r>
        <w:rPr>
          <w:color w:val="000000"/>
        </w:rPr>
        <w:t xml:space="preserve"> MP0149</w:t>
      </w:r>
    </w:p>
    <w:p w14:paraId="1BDDCA3D" w14:textId="77777777" w:rsidR="003B4CB2" w:rsidRDefault="003B4CB2" w:rsidP="003B4CB2">
      <w:pPr>
        <w:pStyle w:val="HTMLPreformatted"/>
        <w:rPr>
          <w:color w:val="000000"/>
        </w:rPr>
      </w:pPr>
      <w:r>
        <w:rPr>
          <w:color w:val="000000"/>
        </w:rPr>
        <w:t xml:space="preserve"> MP0149                          STATION DESCRIPTION</w:t>
      </w:r>
    </w:p>
    <w:p w14:paraId="26A45716" w14:textId="77777777" w:rsidR="003B4CB2" w:rsidRDefault="003B4CB2" w:rsidP="003B4CB2">
      <w:pPr>
        <w:pStyle w:val="HTMLPreformatted"/>
        <w:rPr>
          <w:color w:val="000000"/>
        </w:rPr>
      </w:pPr>
      <w:r>
        <w:rPr>
          <w:color w:val="000000"/>
        </w:rPr>
        <w:t xml:space="preserve"> MP0149</w:t>
      </w:r>
    </w:p>
    <w:p w14:paraId="09ADA111" w14:textId="77777777" w:rsidR="003B4CB2" w:rsidRDefault="003B4CB2" w:rsidP="003B4CB2">
      <w:pPr>
        <w:pStyle w:val="HTMLPreformatted"/>
        <w:rPr>
          <w:color w:val="000000"/>
        </w:rPr>
      </w:pPr>
      <w:r>
        <w:rPr>
          <w:color w:val="000000"/>
        </w:rPr>
        <w:t xml:space="preserve"> MP0149'DESCRIBED BY COAST AND GEODETIC SURVEY 1934</w:t>
      </w:r>
    </w:p>
    <w:p w14:paraId="6508B3E2" w14:textId="77777777" w:rsidR="003B4CB2" w:rsidRDefault="003B4CB2" w:rsidP="003B4CB2">
      <w:pPr>
        <w:pStyle w:val="HTMLPreformatted"/>
        <w:rPr>
          <w:color w:val="000000"/>
        </w:rPr>
      </w:pPr>
      <w:r>
        <w:rPr>
          <w:color w:val="000000"/>
        </w:rPr>
        <w:t xml:space="preserve"> MP0149'2.4 MI W FROM ENCAMPMENT.</w:t>
      </w:r>
    </w:p>
    <w:p w14:paraId="19E9D379" w14:textId="77777777" w:rsidR="003B4CB2" w:rsidRDefault="003B4CB2" w:rsidP="003B4CB2">
      <w:pPr>
        <w:pStyle w:val="HTMLPreformatted"/>
        <w:rPr>
          <w:color w:val="000000"/>
        </w:rPr>
      </w:pPr>
      <w:r>
        <w:rPr>
          <w:color w:val="000000"/>
        </w:rPr>
        <w:t xml:space="preserve"> MP0149'2.4 MILES WEST ALONG THE SLATER ROAD FROM ENCAMPMENT, AT THE</w:t>
      </w:r>
    </w:p>
    <w:p w14:paraId="3A6291CA" w14:textId="77777777" w:rsidR="003B4CB2" w:rsidRDefault="003B4CB2" w:rsidP="003B4CB2">
      <w:pPr>
        <w:pStyle w:val="HTMLPreformatted"/>
        <w:rPr>
          <w:color w:val="000000"/>
        </w:rPr>
      </w:pPr>
      <w:r>
        <w:rPr>
          <w:color w:val="000000"/>
        </w:rPr>
        <w:t xml:space="preserve"> MP0149'APPROXIMATE FOCAL POINT OF A SEMI-CIRCULAR CURVE, 250 FEET NORTH OF</w:t>
      </w:r>
    </w:p>
    <w:p w14:paraId="727FBB23" w14:textId="77777777" w:rsidR="003B4CB2" w:rsidRDefault="003B4CB2" w:rsidP="003B4CB2">
      <w:pPr>
        <w:pStyle w:val="HTMLPreformatted"/>
        <w:rPr>
          <w:color w:val="000000"/>
        </w:rPr>
      </w:pPr>
      <w:r>
        <w:rPr>
          <w:color w:val="000000"/>
        </w:rPr>
        <w:t xml:space="preserve"> MP0149'THE MOST SOUTHERLY POINT OF THE CURVE, IN THE TOP OF THE SOUTHEAST END</w:t>
      </w:r>
    </w:p>
    <w:p w14:paraId="293B15DE" w14:textId="77777777" w:rsidR="003B4CB2" w:rsidRDefault="003B4CB2" w:rsidP="003B4CB2">
      <w:pPr>
        <w:pStyle w:val="HTMLPreformatted"/>
        <w:rPr>
          <w:color w:val="000000"/>
        </w:rPr>
      </w:pPr>
      <w:r>
        <w:rPr>
          <w:color w:val="000000"/>
        </w:rPr>
        <w:t xml:space="preserve"> MP0149'OF THE EAST ONE OF TWO LARGE GRANITE BOULDERS, AND 2.8 FEET ABOVE THE</w:t>
      </w:r>
    </w:p>
    <w:p w14:paraId="5AC2ABB5" w14:textId="77777777" w:rsidR="003B4CB2" w:rsidRDefault="003B4CB2" w:rsidP="003B4CB2">
      <w:pPr>
        <w:pStyle w:val="HTMLPreformatted"/>
        <w:rPr>
          <w:color w:val="000000"/>
        </w:rPr>
      </w:pPr>
      <w:r>
        <w:rPr>
          <w:color w:val="000000"/>
        </w:rPr>
        <w:t xml:space="preserve"> MP0149'GROUND.  A STANDARD DISK, STAMPED S 74 1934.</w:t>
      </w:r>
    </w:p>
    <w:p w14:paraId="79421239" w14:textId="77777777" w:rsidR="003B4CB2" w:rsidRDefault="003B4CB2" w:rsidP="003B4CB2">
      <w:pPr>
        <w:pStyle w:val="HTMLPreformatted"/>
        <w:rPr>
          <w:color w:val="000000"/>
        </w:rPr>
      </w:pPr>
      <w:r>
        <w:rPr>
          <w:color w:val="000000"/>
        </w:rPr>
        <w:t xml:space="preserve"> MP0149</w:t>
      </w:r>
    </w:p>
    <w:p w14:paraId="76C1FBE1" w14:textId="77777777" w:rsidR="003B4CB2" w:rsidRDefault="003B4CB2" w:rsidP="003B4CB2">
      <w:pPr>
        <w:pStyle w:val="HTMLPreformatted"/>
        <w:rPr>
          <w:color w:val="000000"/>
        </w:rPr>
      </w:pPr>
      <w:r>
        <w:rPr>
          <w:color w:val="000000"/>
        </w:rPr>
        <w:t xml:space="preserve"> MP0149                          STATION RECOVERY (2008)</w:t>
      </w:r>
    </w:p>
    <w:p w14:paraId="0AE8EB97" w14:textId="77777777" w:rsidR="003B4CB2" w:rsidRDefault="003B4CB2" w:rsidP="003B4CB2">
      <w:pPr>
        <w:pStyle w:val="HTMLPreformatted"/>
        <w:rPr>
          <w:color w:val="000000"/>
        </w:rPr>
      </w:pPr>
      <w:r>
        <w:rPr>
          <w:color w:val="000000"/>
        </w:rPr>
        <w:t xml:space="preserve"> MP0149</w:t>
      </w:r>
    </w:p>
    <w:p w14:paraId="24A2B548" w14:textId="77777777" w:rsidR="003B4CB2" w:rsidRDefault="003B4CB2" w:rsidP="003B4CB2">
      <w:pPr>
        <w:pStyle w:val="HTMLPreformatted"/>
        <w:rPr>
          <w:color w:val="000000"/>
        </w:rPr>
      </w:pPr>
      <w:r>
        <w:rPr>
          <w:color w:val="000000"/>
        </w:rPr>
        <w:t xml:space="preserve"> MP0149'RECOVERY NOTE BY WOOLPERT CONSULTANTS 2008 (KCH)</w:t>
      </w:r>
    </w:p>
    <w:p w14:paraId="11115231" w14:textId="77777777" w:rsidR="003B4CB2" w:rsidRDefault="003B4CB2" w:rsidP="003B4CB2">
      <w:pPr>
        <w:pStyle w:val="HTMLPreformatted"/>
        <w:rPr>
          <w:color w:val="000000"/>
        </w:rPr>
      </w:pPr>
      <w:r>
        <w:rPr>
          <w:color w:val="000000"/>
        </w:rPr>
        <w:t xml:space="preserve"> MP0149'THE STATION IS LOCATED ABOUT 2.4 MI (3.9 KM) WEST FROM ENCAMPMENT.</w:t>
      </w:r>
    </w:p>
    <w:p w14:paraId="608ADCC5" w14:textId="77777777" w:rsidR="003B4CB2" w:rsidRDefault="003B4CB2" w:rsidP="003B4CB2">
      <w:pPr>
        <w:pStyle w:val="HTMLPreformatted"/>
        <w:rPr>
          <w:color w:val="000000"/>
        </w:rPr>
      </w:pPr>
      <w:r>
        <w:rPr>
          <w:color w:val="000000"/>
        </w:rPr>
        <w:t xml:space="preserve"> MP0149'APPROXIMATELY 17 MI (27.4 KM) SOUTH OF SARATOGA AND 35 MI (56.3 KM)</w:t>
      </w:r>
    </w:p>
    <w:p w14:paraId="4A444988" w14:textId="77777777" w:rsidR="003B4CB2" w:rsidRDefault="003B4CB2" w:rsidP="003B4CB2">
      <w:pPr>
        <w:pStyle w:val="HTMLPreformatted"/>
        <w:rPr>
          <w:color w:val="000000"/>
        </w:rPr>
      </w:pPr>
      <w:r>
        <w:rPr>
          <w:color w:val="000000"/>
        </w:rPr>
        <w:t xml:space="preserve"> MP0149'NORTHEAST FROM SAVERY, AND SET IN THE TOP OF A LARGE GRANITE BOULDER.</w:t>
      </w:r>
    </w:p>
    <w:p w14:paraId="38C5C9B0" w14:textId="77777777" w:rsidR="003B4CB2" w:rsidRDefault="003B4CB2" w:rsidP="003B4CB2">
      <w:pPr>
        <w:pStyle w:val="HTMLPreformatted"/>
        <w:rPr>
          <w:color w:val="000000"/>
        </w:rPr>
      </w:pPr>
      <w:r>
        <w:rPr>
          <w:color w:val="000000"/>
        </w:rPr>
        <w:t xml:space="preserve"> MP0149' </w:t>
      </w:r>
    </w:p>
    <w:p w14:paraId="16D73244" w14:textId="77777777" w:rsidR="003B4CB2" w:rsidRDefault="003B4CB2" w:rsidP="003B4CB2">
      <w:pPr>
        <w:pStyle w:val="HTMLPreformatted"/>
        <w:rPr>
          <w:color w:val="000000"/>
        </w:rPr>
      </w:pPr>
      <w:r>
        <w:rPr>
          <w:color w:val="000000"/>
        </w:rPr>
        <w:t xml:space="preserve"> MP0149'TO REACH THE STATION FROM THE INTERSECTION OF STATE HIGHWAY 70 AND</w:t>
      </w:r>
    </w:p>
    <w:p w14:paraId="58B01F90" w14:textId="77777777" w:rsidR="003B4CB2" w:rsidRDefault="003B4CB2" w:rsidP="003B4CB2">
      <w:pPr>
        <w:pStyle w:val="HTMLPreformatted"/>
        <w:rPr>
          <w:color w:val="000000"/>
        </w:rPr>
      </w:pPr>
      <w:r>
        <w:rPr>
          <w:color w:val="000000"/>
        </w:rPr>
        <w:t xml:space="preserve"> MP0149'STATE HIGHWAY 230 AT THE NORTH END OF ENCAMPMENT.  GO SOUTHWEST ON</w:t>
      </w:r>
    </w:p>
    <w:p w14:paraId="77B7AE60" w14:textId="77777777" w:rsidR="003B4CB2" w:rsidRDefault="003B4CB2" w:rsidP="003B4CB2">
      <w:pPr>
        <w:pStyle w:val="HTMLPreformatted"/>
        <w:rPr>
          <w:color w:val="000000"/>
        </w:rPr>
      </w:pPr>
      <w:r>
        <w:rPr>
          <w:color w:val="000000"/>
        </w:rPr>
        <w:t xml:space="preserve"> MP0149'STATE HIGHWAY 70 FOR 0.9 MI (1.4 KM) TO THE INTERSECTION WITH SIXTH</w:t>
      </w:r>
    </w:p>
    <w:p w14:paraId="5CA99BA0" w14:textId="77777777" w:rsidR="003B4CB2" w:rsidRDefault="003B4CB2" w:rsidP="003B4CB2">
      <w:pPr>
        <w:pStyle w:val="HTMLPreformatted"/>
        <w:rPr>
          <w:color w:val="000000"/>
        </w:rPr>
      </w:pPr>
      <w:r>
        <w:rPr>
          <w:color w:val="000000"/>
        </w:rPr>
        <w:t xml:space="preserve"> MP0149'STREET (STATE HIGHWAY 70), TURN RIGHT, NORTHWEST, ON SIXTH STREET FOR</w:t>
      </w:r>
    </w:p>
    <w:p w14:paraId="71C4219D" w14:textId="77777777" w:rsidR="003B4CB2" w:rsidRDefault="003B4CB2" w:rsidP="003B4CB2">
      <w:pPr>
        <w:pStyle w:val="HTMLPreformatted"/>
        <w:rPr>
          <w:color w:val="000000"/>
        </w:rPr>
      </w:pPr>
      <w:r>
        <w:rPr>
          <w:color w:val="000000"/>
        </w:rPr>
        <w:t xml:space="preserve"> MP0149'0.25 MI (0.4 KM) TO MCFARLAN AVENUE (STATE HIGHWAY 70), TURN LEFT,</w:t>
      </w:r>
    </w:p>
    <w:p w14:paraId="0C4A71BC" w14:textId="77777777" w:rsidR="003B4CB2" w:rsidRDefault="003B4CB2" w:rsidP="003B4CB2">
      <w:pPr>
        <w:pStyle w:val="HTMLPreformatted"/>
        <w:rPr>
          <w:color w:val="000000"/>
        </w:rPr>
      </w:pPr>
      <w:r>
        <w:rPr>
          <w:color w:val="000000"/>
        </w:rPr>
        <w:t xml:space="preserve"> MP0149'SOUTHWEST, ON MCFARLAN AVENUE FOR 1.45 MI (2.3 KM) TO THE STATION ON</w:t>
      </w:r>
    </w:p>
    <w:p w14:paraId="1EF9E9C7" w14:textId="77777777" w:rsidR="003B4CB2" w:rsidRDefault="003B4CB2" w:rsidP="003B4CB2">
      <w:pPr>
        <w:pStyle w:val="HTMLPreformatted"/>
        <w:rPr>
          <w:color w:val="000000"/>
        </w:rPr>
      </w:pPr>
      <w:r>
        <w:rPr>
          <w:color w:val="000000"/>
        </w:rPr>
        <w:t xml:space="preserve"> MP0149'YOUR LEFT, SOUTHEAST.</w:t>
      </w:r>
    </w:p>
    <w:p w14:paraId="748A3EC6" w14:textId="77777777" w:rsidR="003B4CB2" w:rsidRDefault="003B4CB2" w:rsidP="003B4CB2">
      <w:pPr>
        <w:pStyle w:val="HTMLPreformatted"/>
        <w:rPr>
          <w:color w:val="000000"/>
        </w:rPr>
      </w:pPr>
      <w:r>
        <w:rPr>
          <w:color w:val="000000"/>
        </w:rPr>
        <w:t xml:space="preserve"> MP0149' </w:t>
      </w:r>
    </w:p>
    <w:p w14:paraId="769716B5" w14:textId="77777777" w:rsidR="003B4CB2" w:rsidRDefault="003B4CB2" w:rsidP="003B4CB2">
      <w:pPr>
        <w:pStyle w:val="HTMLPreformatted"/>
        <w:rPr>
          <w:color w:val="000000"/>
        </w:rPr>
      </w:pPr>
      <w:r>
        <w:rPr>
          <w:color w:val="000000"/>
        </w:rPr>
        <w:t xml:space="preserve"> MP0149'THE STATION IS A BENCH MARK DISK SET IN THE SOUTHEAST END OF THE EAST</w:t>
      </w:r>
    </w:p>
    <w:p w14:paraId="1D4F036F" w14:textId="77777777" w:rsidR="003B4CB2" w:rsidRDefault="003B4CB2" w:rsidP="003B4CB2">
      <w:pPr>
        <w:pStyle w:val="HTMLPreformatted"/>
        <w:rPr>
          <w:color w:val="000000"/>
        </w:rPr>
      </w:pPr>
      <w:r>
        <w:rPr>
          <w:color w:val="000000"/>
        </w:rPr>
        <w:t xml:space="preserve"> MP0149'ONE OF TWO LARGE GRANITE BOULDERS, THE STATION IS 37.8 M (124.0 FT)</w:t>
      </w:r>
    </w:p>
    <w:p w14:paraId="7B437F87" w14:textId="77777777" w:rsidR="003B4CB2" w:rsidRDefault="003B4CB2" w:rsidP="003B4CB2">
      <w:pPr>
        <w:pStyle w:val="HTMLPreformatted"/>
        <w:rPr>
          <w:color w:val="000000"/>
        </w:rPr>
      </w:pPr>
      <w:r>
        <w:rPr>
          <w:color w:val="000000"/>
        </w:rPr>
        <w:t xml:space="preserve"> MP0149'EAST OF A WHITE FENCE POST IN A BARB WIRE FENCE LINE, 32.92 M (108.0</w:t>
      </w:r>
    </w:p>
    <w:p w14:paraId="678065D0" w14:textId="77777777" w:rsidR="003B4CB2" w:rsidRDefault="003B4CB2" w:rsidP="003B4CB2">
      <w:pPr>
        <w:pStyle w:val="HTMLPreformatted"/>
        <w:rPr>
          <w:color w:val="000000"/>
        </w:rPr>
      </w:pPr>
      <w:r>
        <w:rPr>
          <w:color w:val="000000"/>
        </w:rPr>
        <w:t xml:space="preserve"> MP0149'FT) SOUTHEAST OF THE SOUTHEAST EDGE OF STATE HIGHWAY 70, AND 9.45 M</w:t>
      </w:r>
    </w:p>
    <w:p w14:paraId="43CEBB7F" w14:textId="77777777" w:rsidR="003B4CB2" w:rsidRDefault="003B4CB2" w:rsidP="003B4CB2">
      <w:pPr>
        <w:pStyle w:val="HTMLPreformatted"/>
        <w:rPr>
          <w:color w:val="000000"/>
        </w:rPr>
      </w:pPr>
      <w:r>
        <w:rPr>
          <w:color w:val="000000"/>
        </w:rPr>
        <w:t xml:space="preserve"> MP0149'(31.0 FT) SOUTHEAST OF THE ROW FENCE FOR STATE HIGHWAY 70 AND 2.8 FT</w:t>
      </w:r>
    </w:p>
    <w:p w14:paraId="6CFBD64B" w14:textId="77777777" w:rsidR="003B4CB2" w:rsidRDefault="003B4CB2" w:rsidP="003B4CB2">
      <w:pPr>
        <w:pStyle w:val="HTMLPreformatted"/>
        <w:rPr>
          <w:color w:val="000000"/>
        </w:rPr>
      </w:pPr>
      <w:r>
        <w:rPr>
          <w:color w:val="000000"/>
        </w:rPr>
        <w:t xml:space="preserve"> MP0149'(0.9 M) ABOVE THE GROUND.</w:t>
      </w:r>
    </w:p>
    <w:p w14:paraId="1458EF50" w14:textId="77777777" w:rsidR="003B4CB2" w:rsidRDefault="003B4CB2" w:rsidP="003B4CB2">
      <w:pPr>
        <w:pStyle w:val="HTMLPreformatted"/>
        <w:rPr>
          <w:color w:val="000000"/>
        </w:rPr>
      </w:pPr>
    </w:p>
    <w:p w14:paraId="32E1917A" w14:textId="77777777" w:rsidR="003B4CB2" w:rsidRDefault="003B4CB2" w:rsidP="003B4CB2">
      <w:pPr>
        <w:pStyle w:val="HTMLPreformatted"/>
        <w:rPr>
          <w:color w:val="000000"/>
        </w:rPr>
      </w:pPr>
    </w:p>
    <w:p w14:paraId="1296BEC1" w14:textId="77777777" w:rsidR="003B4CB2" w:rsidRDefault="003B4CB2" w:rsidP="003B4CB2">
      <w:pPr>
        <w:pStyle w:val="HTMLPreformatted"/>
        <w:rPr>
          <w:color w:val="000000"/>
        </w:rPr>
      </w:pPr>
    </w:p>
    <w:p w14:paraId="3C20A5E4" w14:textId="77777777" w:rsidR="003B4CB2" w:rsidRDefault="003B4CB2" w:rsidP="003B4CB2">
      <w:pPr>
        <w:pStyle w:val="HTMLPreformatted"/>
        <w:rPr>
          <w:color w:val="000000"/>
        </w:rPr>
      </w:pPr>
    </w:p>
    <w:p w14:paraId="4B88E302" w14:textId="77777777" w:rsidR="003B4CB2" w:rsidRDefault="003B4CB2" w:rsidP="003B4CB2">
      <w:pPr>
        <w:pStyle w:val="HTMLPreformatted"/>
        <w:rPr>
          <w:color w:val="000000"/>
        </w:rPr>
      </w:pPr>
      <w:r>
        <w:rPr>
          <w:color w:val="000000"/>
        </w:rPr>
        <w:t xml:space="preserve"> *** retrieval complete.</w:t>
      </w:r>
    </w:p>
    <w:p w14:paraId="5D79B2FE" w14:textId="77777777" w:rsidR="003B4CB2" w:rsidRDefault="003B4CB2" w:rsidP="003B4CB2">
      <w:pPr>
        <w:pStyle w:val="HTMLPreformatted"/>
        <w:rPr>
          <w:color w:val="000000"/>
        </w:rPr>
      </w:pPr>
      <w:r>
        <w:rPr>
          <w:color w:val="000000"/>
        </w:rPr>
        <w:t xml:space="preserve"> Elapsed Time = 00:00:04</w:t>
      </w:r>
    </w:p>
    <w:p w14:paraId="045C4BA8" w14:textId="4863CB23" w:rsidR="003B4CB2" w:rsidRDefault="003B4CB2">
      <w:pPr>
        <w:suppressAutoHyphens w:val="0"/>
        <w:autoSpaceDE/>
        <w:autoSpaceDN/>
        <w:adjustRightInd/>
        <w:spacing w:after="200" w:line="276" w:lineRule="auto"/>
        <w:textAlignment w:val="auto"/>
        <w:outlineLvl w:val="9"/>
        <w:rPr>
          <w:highlight w:val="lightGray"/>
        </w:rPr>
      </w:pPr>
    </w:p>
    <w:p w14:paraId="3774D59B" w14:textId="1833779F" w:rsidR="00F10F3E" w:rsidRDefault="00F10F3E">
      <w:pPr>
        <w:suppressAutoHyphens w:val="0"/>
        <w:autoSpaceDE/>
        <w:autoSpaceDN/>
        <w:adjustRightInd/>
        <w:spacing w:after="200" w:line="276" w:lineRule="auto"/>
        <w:textAlignment w:val="auto"/>
        <w:outlineLvl w:val="9"/>
        <w:rPr>
          <w:highlight w:val="lightGray"/>
        </w:rPr>
      </w:pPr>
    </w:p>
    <w:p w14:paraId="0980E036" w14:textId="77777777" w:rsidR="00F10F3E" w:rsidRDefault="00F10F3E">
      <w:pPr>
        <w:suppressAutoHyphens w:val="0"/>
        <w:autoSpaceDE/>
        <w:autoSpaceDN/>
        <w:adjustRightInd/>
        <w:spacing w:after="200" w:line="276" w:lineRule="auto"/>
        <w:textAlignment w:val="auto"/>
        <w:outlineLvl w:val="9"/>
        <w:rPr>
          <w:highlight w:val="lightGray"/>
        </w:rPr>
      </w:pPr>
    </w:p>
    <w:p w14:paraId="6C8679F6" w14:textId="681FE29F" w:rsidR="00F10F3E" w:rsidRDefault="00F10F3E" w:rsidP="00F10F3E">
      <w:pPr>
        <w:pStyle w:val="Heading2"/>
        <w:rPr>
          <w:rFonts w:ascii="Times New Roman" w:hAnsi="Times New Roman" w:cs="Times New Roman"/>
          <w:color w:val="000000"/>
          <w:szCs w:val="36"/>
        </w:rPr>
      </w:pPr>
      <w:bookmarkStart w:id="59" w:name="_Toc97543369"/>
      <w:r>
        <w:rPr>
          <w:color w:val="000000"/>
        </w:rPr>
        <w:t>The NGS Data Sheet for S 88</w:t>
      </w:r>
      <w:bookmarkEnd w:id="59"/>
    </w:p>
    <w:p w14:paraId="7E01C1EF" w14:textId="77777777" w:rsidR="00F10F3E" w:rsidRDefault="00F10F3E" w:rsidP="00F10F3E">
      <w:pPr>
        <w:pStyle w:val="Heading5"/>
        <w:rPr>
          <w:color w:val="000000"/>
        </w:rPr>
      </w:pPr>
      <w:r>
        <w:rPr>
          <w:color w:val="000000"/>
        </w:rPr>
        <w:t>See file </w:t>
      </w:r>
      <w:hyperlink r:id="rId111" w:tgtFrame="_blank" w:history="1">
        <w:r>
          <w:rPr>
            <w:rStyle w:val="Hyperlink"/>
          </w:rPr>
          <w:t>dsdata.pdf</w:t>
        </w:r>
      </w:hyperlink>
      <w:r>
        <w:rPr>
          <w:color w:val="000000"/>
        </w:rPr>
        <w:t> for more information about the datasheet.</w:t>
      </w:r>
    </w:p>
    <w:p w14:paraId="2479D980" w14:textId="77777777" w:rsidR="00F10F3E" w:rsidRDefault="00F10F3E" w:rsidP="00F10F3E">
      <w:pPr>
        <w:pStyle w:val="HTMLPreformatted"/>
        <w:rPr>
          <w:color w:val="000000"/>
        </w:rPr>
      </w:pPr>
      <w:r>
        <w:rPr>
          <w:color w:val="000000"/>
        </w:rPr>
        <w:t>PROGRAM = datasheet95, VERSION = 8.12.5.9</w:t>
      </w:r>
    </w:p>
    <w:p w14:paraId="7199B7B9" w14:textId="77777777" w:rsidR="00F10F3E" w:rsidRDefault="00F10F3E" w:rsidP="00F10F3E">
      <w:pPr>
        <w:pStyle w:val="HTMLPreformatted"/>
        <w:rPr>
          <w:color w:val="000000"/>
        </w:rPr>
      </w:pPr>
      <w:r>
        <w:rPr>
          <w:color w:val="000000"/>
        </w:rPr>
        <w:t>Starting Datasheet Retrieval...</w:t>
      </w:r>
    </w:p>
    <w:p w14:paraId="312A2533" w14:textId="77777777" w:rsidR="00F10F3E" w:rsidRDefault="00F10F3E" w:rsidP="00F10F3E">
      <w:pPr>
        <w:pStyle w:val="HTMLPreformatted"/>
        <w:rPr>
          <w:color w:val="000000"/>
        </w:rPr>
      </w:pPr>
      <w:r>
        <w:rPr>
          <w:color w:val="000000"/>
        </w:rPr>
        <w:t>1        National Geodetic Survey,   Retrieval Date = SEPTEMBER 10, 2020</w:t>
      </w:r>
    </w:p>
    <w:p w14:paraId="38E1EC12" w14:textId="77777777" w:rsidR="00F10F3E" w:rsidRDefault="00F10F3E" w:rsidP="00F10F3E">
      <w:pPr>
        <w:pStyle w:val="HTMLPreformatted"/>
        <w:rPr>
          <w:color w:val="000000"/>
        </w:rPr>
      </w:pPr>
      <w:r>
        <w:rPr>
          <w:color w:val="000000"/>
        </w:rPr>
        <w:t xml:space="preserve"> MO0688 ***********************************************************************</w:t>
      </w:r>
    </w:p>
    <w:p w14:paraId="4E2A4083" w14:textId="77777777" w:rsidR="00F10F3E" w:rsidRDefault="00F10F3E" w:rsidP="00F10F3E">
      <w:pPr>
        <w:pStyle w:val="HTMLPreformatted"/>
        <w:rPr>
          <w:color w:val="000000"/>
        </w:rPr>
      </w:pPr>
      <w:r>
        <w:rPr>
          <w:color w:val="000000"/>
        </w:rPr>
        <w:t xml:space="preserve"> MO0688  DESIGNATION -  S 88</w:t>
      </w:r>
    </w:p>
    <w:p w14:paraId="45F9B07D" w14:textId="77777777" w:rsidR="00F10F3E" w:rsidRDefault="00F10F3E" w:rsidP="00F10F3E">
      <w:pPr>
        <w:pStyle w:val="HTMLPreformatted"/>
        <w:rPr>
          <w:color w:val="000000"/>
        </w:rPr>
      </w:pPr>
      <w:r>
        <w:rPr>
          <w:color w:val="000000"/>
        </w:rPr>
        <w:t xml:space="preserve"> MO0688  PID         -  MO0688</w:t>
      </w:r>
    </w:p>
    <w:p w14:paraId="16F48F84" w14:textId="77777777" w:rsidR="00F10F3E" w:rsidRDefault="00F10F3E" w:rsidP="00F10F3E">
      <w:pPr>
        <w:pStyle w:val="HTMLPreformatted"/>
        <w:rPr>
          <w:color w:val="000000"/>
        </w:rPr>
      </w:pPr>
      <w:r>
        <w:rPr>
          <w:color w:val="000000"/>
        </w:rPr>
        <w:t xml:space="preserve"> MO0688  STATE/COUNTY-  WY/ALBANY</w:t>
      </w:r>
    </w:p>
    <w:p w14:paraId="3F328834" w14:textId="77777777" w:rsidR="00F10F3E" w:rsidRDefault="00F10F3E" w:rsidP="00F10F3E">
      <w:pPr>
        <w:pStyle w:val="HTMLPreformatted"/>
        <w:rPr>
          <w:color w:val="000000"/>
        </w:rPr>
      </w:pPr>
      <w:r>
        <w:rPr>
          <w:color w:val="000000"/>
        </w:rPr>
        <w:t xml:space="preserve"> MO0688  COUNTRY     -  US</w:t>
      </w:r>
    </w:p>
    <w:p w14:paraId="10A01726" w14:textId="77777777" w:rsidR="00F10F3E" w:rsidRDefault="00F10F3E" w:rsidP="00F10F3E">
      <w:pPr>
        <w:pStyle w:val="HTMLPreformatted"/>
        <w:rPr>
          <w:color w:val="000000"/>
        </w:rPr>
      </w:pPr>
      <w:r>
        <w:rPr>
          <w:color w:val="000000"/>
        </w:rPr>
        <w:t xml:space="preserve"> MO0688  USGS QUAD   -  BOSLER (2017)</w:t>
      </w:r>
    </w:p>
    <w:p w14:paraId="68A4C1A1" w14:textId="77777777" w:rsidR="00F10F3E" w:rsidRDefault="00F10F3E" w:rsidP="00F10F3E">
      <w:pPr>
        <w:pStyle w:val="HTMLPreformatted"/>
        <w:rPr>
          <w:color w:val="000000"/>
        </w:rPr>
      </w:pPr>
      <w:r>
        <w:rPr>
          <w:color w:val="000000"/>
        </w:rPr>
        <w:t xml:space="preserve"> MO0688</w:t>
      </w:r>
    </w:p>
    <w:p w14:paraId="13A51981" w14:textId="77777777" w:rsidR="00F10F3E" w:rsidRDefault="00F10F3E" w:rsidP="00F10F3E">
      <w:pPr>
        <w:pStyle w:val="HTMLPreformatted"/>
        <w:rPr>
          <w:color w:val="000000"/>
        </w:rPr>
      </w:pPr>
      <w:r>
        <w:rPr>
          <w:color w:val="000000"/>
        </w:rPr>
        <w:t xml:space="preserve"> MO0688                         *CURRENT SURVEY CONTROL</w:t>
      </w:r>
    </w:p>
    <w:p w14:paraId="3FD01F70" w14:textId="77777777" w:rsidR="00F10F3E" w:rsidRDefault="00F10F3E" w:rsidP="00F10F3E">
      <w:pPr>
        <w:pStyle w:val="HTMLPreformatted"/>
        <w:rPr>
          <w:color w:val="000000"/>
        </w:rPr>
      </w:pPr>
      <w:r>
        <w:rPr>
          <w:color w:val="000000"/>
        </w:rPr>
        <w:t xml:space="preserve"> MO0688  ______________________________________________________________________</w:t>
      </w:r>
    </w:p>
    <w:p w14:paraId="2E52E0A8" w14:textId="77777777" w:rsidR="00F10F3E" w:rsidRDefault="00F10F3E" w:rsidP="00F10F3E">
      <w:pPr>
        <w:pStyle w:val="HTMLPreformatted"/>
        <w:rPr>
          <w:color w:val="000000"/>
        </w:rPr>
      </w:pPr>
      <w:r>
        <w:rPr>
          <w:color w:val="000000"/>
        </w:rPr>
        <w:t xml:space="preserve"> MO0688* NAD 83(1986) POSITION- 41 32 57.2    (N) 105 40 46.1    (W)   HD_HELD2  </w:t>
      </w:r>
    </w:p>
    <w:p w14:paraId="3C81661F" w14:textId="77777777" w:rsidR="00F10F3E" w:rsidRDefault="00F10F3E" w:rsidP="00F10F3E">
      <w:pPr>
        <w:pStyle w:val="HTMLPreformatted"/>
        <w:rPr>
          <w:color w:val="000000"/>
        </w:rPr>
      </w:pPr>
      <w:r>
        <w:rPr>
          <w:color w:val="000000"/>
        </w:rPr>
        <w:t xml:space="preserve"> MO0688* </w:t>
      </w:r>
      <w:hyperlink r:id="rId112" w:anchor="NAVD88" w:tgtFrame="_blank" w:history="1">
        <w:r>
          <w:rPr>
            <w:rStyle w:val="Hyperlink"/>
          </w:rPr>
          <w:t>NAVD 88</w:t>
        </w:r>
      </w:hyperlink>
      <w:r>
        <w:rPr>
          <w:color w:val="000000"/>
        </w:rPr>
        <w:t xml:space="preserve"> ORTHO HEIGHT -  2145.758 (meters)     7039.87  (feet) ADJUSTED  </w:t>
      </w:r>
    </w:p>
    <w:p w14:paraId="4B378BFA" w14:textId="77777777" w:rsidR="00F10F3E" w:rsidRDefault="00F10F3E" w:rsidP="00F10F3E">
      <w:pPr>
        <w:pStyle w:val="HTMLPreformatted"/>
        <w:rPr>
          <w:color w:val="000000"/>
        </w:rPr>
      </w:pPr>
      <w:r>
        <w:rPr>
          <w:color w:val="000000"/>
        </w:rPr>
        <w:t xml:space="preserve"> MO0688  ______________________________________________________________________</w:t>
      </w:r>
    </w:p>
    <w:p w14:paraId="2D01D20F" w14:textId="77777777" w:rsidR="00F10F3E" w:rsidRDefault="00F10F3E" w:rsidP="00F10F3E">
      <w:pPr>
        <w:pStyle w:val="HTMLPreformatted"/>
        <w:rPr>
          <w:color w:val="000000"/>
        </w:rPr>
      </w:pPr>
      <w:r>
        <w:rPr>
          <w:color w:val="000000"/>
        </w:rPr>
        <w:t xml:space="preserve"> MO0688  GEOID HEIGHT    -        -11.682 (meters)                     GEOID18</w:t>
      </w:r>
    </w:p>
    <w:p w14:paraId="39E453EE" w14:textId="77777777" w:rsidR="00F10F3E" w:rsidRDefault="00F10F3E" w:rsidP="00F10F3E">
      <w:pPr>
        <w:pStyle w:val="HTMLPreformatted"/>
        <w:rPr>
          <w:color w:val="000000"/>
        </w:rPr>
      </w:pPr>
      <w:r>
        <w:rPr>
          <w:color w:val="000000"/>
        </w:rPr>
        <w:t xml:space="preserve"> MO0688  DYNAMIC HEIGHT  -       2143.952 (meters)     7033.95  (feet) COMP</w:t>
      </w:r>
    </w:p>
    <w:p w14:paraId="07749A12" w14:textId="77777777" w:rsidR="00F10F3E" w:rsidRDefault="00F10F3E" w:rsidP="00F10F3E">
      <w:pPr>
        <w:pStyle w:val="HTMLPreformatted"/>
        <w:rPr>
          <w:color w:val="000000"/>
        </w:rPr>
      </w:pPr>
      <w:r>
        <w:rPr>
          <w:color w:val="000000"/>
        </w:rPr>
        <w:t xml:space="preserve"> MO0688  MODELED GRAVITY -    979,703.6   (mgal)                       NAVD 88</w:t>
      </w:r>
    </w:p>
    <w:p w14:paraId="1F475864" w14:textId="77777777" w:rsidR="00F10F3E" w:rsidRDefault="00F10F3E" w:rsidP="00F10F3E">
      <w:pPr>
        <w:pStyle w:val="HTMLPreformatted"/>
        <w:rPr>
          <w:color w:val="000000"/>
        </w:rPr>
      </w:pPr>
      <w:r>
        <w:rPr>
          <w:color w:val="000000"/>
        </w:rPr>
        <w:t xml:space="preserve"> MO0688</w:t>
      </w:r>
    </w:p>
    <w:p w14:paraId="0F16C27B" w14:textId="77777777" w:rsidR="00F10F3E" w:rsidRDefault="00F10F3E" w:rsidP="00F10F3E">
      <w:pPr>
        <w:pStyle w:val="HTMLPreformatted"/>
        <w:rPr>
          <w:color w:val="000000"/>
        </w:rPr>
      </w:pPr>
      <w:r>
        <w:rPr>
          <w:color w:val="000000"/>
        </w:rPr>
        <w:t xml:space="preserve"> MO0688  VERT ORDER      -  FIRST     CLASS II</w:t>
      </w:r>
    </w:p>
    <w:p w14:paraId="772FAD77" w14:textId="77777777" w:rsidR="00F10F3E" w:rsidRDefault="00F10F3E" w:rsidP="00F10F3E">
      <w:pPr>
        <w:pStyle w:val="HTMLPreformatted"/>
        <w:rPr>
          <w:color w:val="000000"/>
        </w:rPr>
      </w:pPr>
      <w:r>
        <w:rPr>
          <w:color w:val="000000"/>
        </w:rPr>
        <w:t xml:space="preserve"> MO0688</w:t>
      </w:r>
    </w:p>
    <w:p w14:paraId="7B1EA4B0" w14:textId="77777777" w:rsidR="00F10F3E" w:rsidRDefault="00F10F3E" w:rsidP="00F10F3E">
      <w:pPr>
        <w:pStyle w:val="HTMLPreformatted"/>
        <w:rPr>
          <w:color w:val="000000"/>
        </w:rPr>
      </w:pPr>
      <w:r>
        <w:rPr>
          <w:color w:val="000000"/>
        </w:rPr>
        <w:t xml:space="preserve"> MO0688.The horizontal coordinates were established by autonomous hand held GPS</w:t>
      </w:r>
    </w:p>
    <w:p w14:paraId="61A0FAE2" w14:textId="77777777" w:rsidR="00F10F3E" w:rsidRDefault="00F10F3E" w:rsidP="00F10F3E">
      <w:pPr>
        <w:pStyle w:val="HTMLPreformatted"/>
        <w:rPr>
          <w:color w:val="000000"/>
        </w:rPr>
      </w:pPr>
      <w:r>
        <w:rPr>
          <w:color w:val="000000"/>
        </w:rPr>
        <w:t xml:space="preserve"> MO0688.observations and have an estimated accuracy of +/- 10 meters.</w:t>
      </w:r>
    </w:p>
    <w:p w14:paraId="77C58F2F" w14:textId="77777777" w:rsidR="00F10F3E" w:rsidRDefault="00F10F3E" w:rsidP="00F10F3E">
      <w:pPr>
        <w:pStyle w:val="HTMLPreformatted"/>
        <w:rPr>
          <w:color w:val="000000"/>
        </w:rPr>
      </w:pPr>
      <w:r>
        <w:rPr>
          <w:color w:val="000000"/>
        </w:rPr>
        <w:t xml:space="preserve"> MO0688.</w:t>
      </w:r>
    </w:p>
    <w:p w14:paraId="7112EB2B" w14:textId="77777777" w:rsidR="00F10F3E" w:rsidRDefault="00F10F3E" w:rsidP="00F10F3E">
      <w:pPr>
        <w:pStyle w:val="HTMLPreformatted"/>
        <w:rPr>
          <w:color w:val="000000"/>
        </w:rPr>
      </w:pPr>
      <w:r>
        <w:rPr>
          <w:color w:val="000000"/>
        </w:rPr>
        <w:t xml:space="preserve"> MO0688.The orthometric height was determined by differential leveling and</w:t>
      </w:r>
    </w:p>
    <w:p w14:paraId="7DD4BC71" w14:textId="77777777" w:rsidR="00F10F3E" w:rsidRDefault="00F10F3E" w:rsidP="00F10F3E">
      <w:pPr>
        <w:pStyle w:val="HTMLPreformatted"/>
        <w:rPr>
          <w:color w:val="000000"/>
        </w:rPr>
      </w:pPr>
      <w:r>
        <w:rPr>
          <w:color w:val="000000"/>
        </w:rPr>
        <w:t xml:space="preserve"> MO0688.adjusted by the NATIONAL GEODETIC SURVEY</w:t>
      </w:r>
    </w:p>
    <w:p w14:paraId="654E2393" w14:textId="77777777" w:rsidR="00F10F3E" w:rsidRDefault="00F10F3E" w:rsidP="00F10F3E">
      <w:pPr>
        <w:pStyle w:val="HTMLPreformatted"/>
        <w:rPr>
          <w:color w:val="000000"/>
        </w:rPr>
      </w:pPr>
      <w:r>
        <w:rPr>
          <w:color w:val="000000"/>
        </w:rPr>
        <w:t xml:space="preserve"> MO0688.in June 1991.</w:t>
      </w:r>
    </w:p>
    <w:p w14:paraId="01B7A73B" w14:textId="77777777" w:rsidR="00F10F3E" w:rsidRDefault="00F10F3E" w:rsidP="00F10F3E">
      <w:pPr>
        <w:pStyle w:val="HTMLPreformatted"/>
        <w:rPr>
          <w:color w:val="000000"/>
        </w:rPr>
      </w:pPr>
      <w:r>
        <w:rPr>
          <w:color w:val="000000"/>
        </w:rPr>
        <w:t xml:space="preserve"> MO0688</w:t>
      </w:r>
    </w:p>
    <w:p w14:paraId="7D973A54" w14:textId="77777777" w:rsidR="00F10F3E" w:rsidRDefault="00F10F3E" w:rsidP="00F10F3E">
      <w:pPr>
        <w:pStyle w:val="HTMLPreformatted"/>
        <w:rPr>
          <w:color w:val="000000"/>
        </w:rPr>
      </w:pPr>
      <w:r>
        <w:rPr>
          <w:color w:val="000000"/>
        </w:rPr>
        <w:t xml:space="preserve"> MO0688.Significant digits in the geoid height do not necessarily reflect accuracy.</w:t>
      </w:r>
    </w:p>
    <w:p w14:paraId="2DA595B1" w14:textId="77777777" w:rsidR="00F10F3E" w:rsidRDefault="00F10F3E" w:rsidP="00F10F3E">
      <w:pPr>
        <w:pStyle w:val="HTMLPreformatted"/>
        <w:rPr>
          <w:color w:val="000000"/>
        </w:rPr>
      </w:pPr>
      <w:r>
        <w:rPr>
          <w:color w:val="000000"/>
        </w:rPr>
        <w:t xml:space="preserve"> MO0688.GEOID18 height accuracy estimate available </w:t>
      </w:r>
      <w:hyperlink r:id="rId113" w:tgtFrame="_blank" w:history="1">
        <w:r>
          <w:rPr>
            <w:rStyle w:val="Hyperlink"/>
          </w:rPr>
          <w:t>here</w:t>
        </w:r>
      </w:hyperlink>
      <w:r>
        <w:rPr>
          <w:color w:val="000000"/>
        </w:rPr>
        <w:t>.</w:t>
      </w:r>
    </w:p>
    <w:p w14:paraId="446C645E" w14:textId="77777777" w:rsidR="00F10F3E" w:rsidRDefault="00F10F3E" w:rsidP="00F10F3E">
      <w:pPr>
        <w:pStyle w:val="HTMLPreformatted"/>
        <w:rPr>
          <w:color w:val="000000"/>
        </w:rPr>
      </w:pPr>
      <w:r>
        <w:rPr>
          <w:color w:val="000000"/>
        </w:rPr>
        <w:t xml:space="preserve"> MO0688</w:t>
      </w:r>
    </w:p>
    <w:p w14:paraId="0D53456A" w14:textId="77777777" w:rsidR="00F10F3E" w:rsidRDefault="00F10F3E" w:rsidP="00F10F3E">
      <w:pPr>
        <w:pStyle w:val="HTMLPreformatted"/>
        <w:rPr>
          <w:color w:val="000000"/>
        </w:rPr>
      </w:pPr>
      <w:r>
        <w:rPr>
          <w:color w:val="000000"/>
        </w:rPr>
        <w:t xml:space="preserve"> MO0688.Click </w:t>
      </w:r>
      <w:hyperlink r:id="rId114" w:tgtFrame="_blank" w:history="1">
        <w:r>
          <w:rPr>
            <w:rStyle w:val="Hyperlink"/>
          </w:rPr>
          <w:t>photographs</w:t>
        </w:r>
      </w:hyperlink>
      <w:r>
        <w:rPr>
          <w:color w:val="000000"/>
        </w:rPr>
        <w:t xml:space="preserve"> - Photos may exist for this station.</w:t>
      </w:r>
    </w:p>
    <w:p w14:paraId="4E9AB020" w14:textId="77777777" w:rsidR="00F10F3E" w:rsidRDefault="00F10F3E" w:rsidP="00F10F3E">
      <w:pPr>
        <w:pStyle w:val="HTMLPreformatted"/>
        <w:rPr>
          <w:color w:val="000000"/>
        </w:rPr>
      </w:pPr>
      <w:r>
        <w:rPr>
          <w:color w:val="000000"/>
        </w:rPr>
        <w:t xml:space="preserve"> MO0688</w:t>
      </w:r>
    </w:p>
    <w:p w14:paraId="1F639371" w14:textId="77777777" w:rsidR="00F10F3E" w:rsidRDefault="00F10F3E" w:rsidP="00F10F3E">
      <w:pPr>
        <w:pStyle w:val="HTMLPreformatted"/>
        <w:rPr>
          <w:color w:val="000000"/>
        </w:rPr>
      </w:pPr>
      <w:r>
        <w:rPr>
          <w:color w:val="000000"/>
        </w:rPr>
        <w:t xml:space="preserve"> MO0688.The dynamic height is computed by dividing the NAVD 88</w:t>
      </w:r>
    </w:p>
    <w:p w14:paraId="4A1C2B65" w14:textId="77777777" w:rsidR="00F10F3E" w:rsidRDefault="00F10F3E" w:rsidP="00F10F3E">
      <w:pPr>
        <w:pStyle w:val="HTMLPreformatted"/>
        <w:rPr>
          <w:color w:val="000000"/>
        </w:rPr>
      </w:pPr>
      <w:r>
        <w:rPr>
          <w:color w:val="000000"/>
        </w:rPr>
        <w:t xml:space="preserve"> MO0688.geopotential number by the normal gravity value computed on the</w:t>
      </w:r>
    </w:p>
    <w:p w14:paraId="35B99743" w14:textId="77777777" w:rsidR="00F10F3E" w:rsidRDefault="00F10F3E" w:rsidP="00F10F3E">
      <w:pPr>
        <w:pStyle w:val="HTMLPreformatted"/>
        <w:rPr>
          <w:color w:val="000000"/>
        </w:rPr>
      </w:pPr>
      <w:r>
        <w:rPr>
          <w:color w:val="000000"/>
        </w:rPr>
        <w:t xml:space="preserve"> MO0688.Geodetic Reference System of 1980 (GRS 80) ellipsoid at 45</w:t>
      </w:r>
    </w:p>
    <w:p w14:paraId="2BECA974" w14:textId="77777777" w:rsidR="00F10F3E" w:rsidRDefault="00F10F3E" w:rsidP="00F10F3E">
      <w:pPr>
        <w:pStyle w:val="HTMLPreformatted"/>
        <w:rPr>
          <w:color w:val="000000"/>
        </w:rPr>
      </w:pPr>
      <w:r>
        <w:rPr>
          <w:color w:val="000000"/>
        </w:rPr>
        <w:t xml:space="preserve"> MO0688.degrees latitude (g = 980.6199 gals.).</w:t>
      </w:r>
    </w:p>
    <w:p w14:paraId="312D7EE3" w14:textId="77777777" w:rsidR="00F10F3E" w:rsidRDefault="00F10F3E" w:rsidP="00F10F3E">
      <w:pPr>
        <w:pStyle w:val="HTMLPreformatted"/>
        <w:rPr>
          <w:color w:val="000000"/>
        </w:rPr>
      </w:pPr>
      <w:r>
        <w:rPr>
          <w:color w:val="000000"/>
        </w:rPr>
        <w:t xml:space="preserve"> MO0688</w:t>
      </w:r>
    </w:p>
    <w:p w14:paraId="3969A9B3" w14:textId="77777777" w:rsidR="00F10F3E" w:rsidRDefault="00F10F3E" w:rsidP="00F10F3E">
      <w:pPr>
        <w:pStyle w:val="HTMLPreformatted"/>
        <w:rPr>
          <w:color w:val="000000"/>
        </w:rPr>
      </w:pPr>
      <w:r>
        <w:rPr>
          <w:color w:val="000000"/>
        </w:rPr>
        <w:t xml:space="preserve"> MO0688.The modeled gravity was interpolated from observed gravity values.</w:t>
      </w:r>
    </w:p>
    <w:p w14:paraId="25A00CB3" w14:textId="77777777" w:rsidR="00F10F3E" w:rsidRDefault="00F10F3E" w:rsidP="00F10F3E">
      <w:pPr>
        <w:pStyle w:val="HTMLPreformatted"/>
        <w:rPr>
          <w:color w:val="000000"/>
        </w:rPr>
      </w:pPr>
      <w:r>
        <w:rPr>
          <w:color w:val="000000"/>
        </w:rPr>
        <w:t xml:space="preserve"> MO0688</w:t>
      </w:r>
    </w:p>
    <w:p w14:paraId="0813EC3F" w14:textId="77777777" w:rsidR="00F10F3E" w:rsidRDefault="00F10F3E" w:rsidP="00F10F3E">
      <w:pPr>
        <w:pStyle w:val="HTMLPreformatted"/>
        <w:rPr>
          <w:color w:val="000000"/>
        </w:rPr>
      </w:pPr>
      <w:r>
        <w:rPr>
          <w:color w:val="000000"/>
        </w:rPr>
        <w:t xml:space="preserve"> MO0688;                    North         East    Units  Estimated Accuracy</w:t>
      </w:r>
    </w:p>
    <w:p w14:paraId="7F5AEFB8" w14:textId="77777777" w:rsidR="00F10F3E" w:rsidRDefault="00F10F3E" w:rsidP="00F10F3E">
      <w:pPr>
        <w:pStyle w:val="HTMLPreformatted"/>
        <w:rPr>
          <w:color w:val="000000"/>
        </w:rPr>
      </w:pPr>
      <w:r>
        <w:rPr>
          <w:color w:val="000000"/>
        </w:rPr>
        <w:t xml:space="preserve"> MO0688;SPC WY E     -   116,640.      157,218.      MT  (+/- 10 meters HH2 GPS)</w:t>
      </w:r>
    </w:p>
    <w:p w14:paraId="5EAB66F2" w14:textId="77777777" w:rsidR="00F10F3E" w:rsidRDefault="00F10F3E" w:rsidP="00F10F3E">
      <w:pPr>
        <w:pStyle w:val="HTMLPreformatted"/>
        <w:rPr>
          <w:color w:val="000000"/>
        </w:rPr>
      </w:pPr>
      <w:r>
        <w:rPr>
          <w:color w:val="000000"/>
        </w:rPr>
        <w:t xml:space="preserve"> MO0688</w:t>
      </w:r>
    </w:p>
    <w:p w14:paraId="70992A8D" w14:textId="77777777" w:rsidR="00F10F3E" w:rsidRDefault="00F10F3E" w:rsidP="00F10F3E">
      <w:pPr>
        <w:pStyle w:val="HTMLPreformatted"/>
        <w:rPr>
          <w:color w:val="000000"/>
        </w:rPr>
      </w:pPr>
      <w:r>
        <w:rPr>
          <w:color w:val="000000"/>
        </w:rPr>
        <w:t xml:space="preserve"> MO0688_U.S. NATIONAL GRID SPATIAL ADDRESS: 13TDF4333299951(NAD 83)</w:t>
      </w:r>
    </w:p>
    <w:p w14:paraId="3F025EDB" w14:textId="77777777" w:rsidR="00F10F3E" w:rsidRDefault="00F10F3E" w:rsidP="00F10F3E">
      <w:pPr>
        <w:pStyle w:val="HTMLPreformatted"/>
        <w:rPr>
          <w:color w:val="000000"/>
        </w:rPr>
      </w:pPr>
      <w:r>
        <w:rPr>
          <w:color w:val="000000"/>
        </w:rPr>
        <w:t xml:space="preserve"> MO0688</w:t>
      </w:r>
    </w:p>
    <w:p w14:paraId="58FDC64F" w14:textId="77777777" w:rsidR="00F10F3E" w:rsidRDefault="00F10F3E" w:rsidP="00F10F3E">
      <w:pPr>
        <w:pStyle w:val="HTMLPreformatted"/>
        <w:rPr>
          <w:color w:val="000000"/>
        </w:rPr>
      </w:pPr>
      <w:r>
        <w:rPr>
          <w:color w:val="000000"/>
        </w:rPr>
        <w:t xml:space="preserve"> MO0688                          SUPERSEDED SURVEY CONTROL</w:t>
      </w:r>
    </w:p>
    <w:p w14:paraId="1AAD9ADF" w14:textId="77777777" w:rsidR="00F10F3E" w:rsidRDefault="00F10F3E" w:rsidP="00F10F3E">
      <w:pPr>
        <w:pStyle w:val="HTMLPreformatted"/>
        <w:rPr>
          <w:color w:val="000000"/>
        </w:rPr>
      </w:pPr>
      <w:r>
        <w:rPr>
          <w:color w:val="000000"/>
        </w:rPr>
        <w:t xml:space="preserve"> MO0688</w:t>
      </w:r>
    </w:p>
    <w:p w14:paraId="111B0C25" w14:textId="77777777" w:rsidR="00F10F3E" w:rsidRDefault="00F10F3E" w:rsidP="00F10F3E">
      <w:pPr>
        <w:pStyle w:val="HTMLPreformatted"/>
        <w:rPr>
          <w:color w:val="000000"/>
        </w:rPr>
      </w:pPr>
      <w:r>
        <w:rPr>
          <w:color w:val="000000"/>
        </w:rPr>
        <w:t xml:space="preserve"> MO0688  NGVD 29 (??/??/92) 2144.720  (m)         7036.47   (f) SUPERSEDED  1 2</w:t>
      </w:r>
    </w:p>
    <w:p w14:paraId="55ADA495" w14:textId="77777777" w:rsidR="00F10F3E" w:rsidRDefault="00F10F3E" w:rsidP="00F10F3E">
      <w:pPr>
        <w:pStyle w:val="HTMLPreformatted"/>
        <w:rPr>
          <w:color w:val="000000"/>
        </w:rPr>
      </w:pPr>
      <w:r>
        <w:rPr>
          <w:color w:val="000000"/>
        </w:rPr>
        <w:t xml:space="preserve"> MO0688  NGVD 29 (06/08/92) 2144.713  (m)         7036.45   (f) ADJUSTED    1 2</w:t>
      </w:r>
    </w:p>
    <w:p w14:paraId="018FCA5D" w14:textId="77777777" w:rsidR="00F10F3E" w:rsidRDefault="00F10F3E" w:rsidP="00F10F3E">
      <w:pPr>
        <w:pStyle w:val="HTMLPreformatted"/>
        <w:rPr>
          <w:color w:val="000000"/>
        </w:rPr>
      </w:pPr>
      <w:r>
        <w:rPr>
          <w:color w:val="000000"/>
        </w:rPr>
        <w:t xml:space="preserve"> MO0688</w:t>
      </w:r>
    </w:p>
    <w:p w14:paraId="04530A49" w14:textId="77777777" w:rsidR="00F10F3E" w:rsidRDefault="00F10F3E" w:rsidP="00F10F3E">
      <w:pPr>
        <w:pStyle w:val="HTMLPreformatted"/>
        <w:rPr>
          <w:color w:val="000000"/>
        </w:rPr>
      </w:pPr>
      <w:r>
        <w:rPr>
          <w:color w:val="000000"/>
        </w:rPr>
        <w:t xml:space="preserve"> MO0688.Superseded values are not recommended for survey control.</w:t>
      </w:r>
    </w:p>
    <w:p w14:paraId="00BE445A" w14:textId="77777777" w:rsidR="00F10F3E" w:rsidRDefault="00F10F3E" w:rsidP="00F10F3E">
      <w:pPr>
        <w:pStyle w:val="HTMLPreformatted"/>
        <w:rPr>
          <w:color w:val="000000"/>
        </w:rPr>
      </w:pPr>
      <w:r>
        <w:rPr>
          <w:color w:val="000000"/>
        </w:rPr>
        <w:t xml:space="preserve"> MO0688</w:t>
      </w:r>
    </w:p>
    <w:p w14:paraId="1E50E7A7" w14:textId="77777777" w:rsidR="00F10F3E" w:rsidRDefault="00F10F3E" w:rsidP="00F10F3E">
      <w:pPr>
        <w:pStyle w:val="HTMLPreformatted"/>
        <w:rPr>
          <w:color w:val="000000"/>
        </w:rPr>
      </w:pPr>
      <w:r>
        <w:rPr>
          <w:color w:val="000000"/>
        </w:rPr>
        <w:t xml:space="preserve"> MO0688.NGS no longer adjusts projects to the NAD 27 or NGVD 29 datums.</w:t>
      </w:r>
    </w:p>
    <w:p w14:paraId="20D3B9A7" w14:textId="77777777" w:rsidR="00F10F3E" w:rsidRDefault="00F10F3E" w:rsidP="00F10F3E">
      <w:pPr>
        <w:pStyle w:val="HTMLPreformatted"/>
        <w:rPr>
          <w:color w:val="000000"/>
        </w:rPr>
      </w:pPr>
      <w:r>
        <w:rPr>
          <w:color w:val="000000"/>
        </w:rPr>
        <w:t xml:space="preserve"> MO0688.See file </w:t>
      </w:r>
      <w:hyperlink r:id="rId115" w:tgtFrame="_blank" w:history="1">
        <w:r>
          <w:rPr>
            <w:rStyle w:val="Hyperlink"/>
          </w:rPr>
          <w:t>dsdata.pdf</w:t>
        </w:r>
      </w:hyperlink>
      <w:r>
        <w:rPr>
          <w:color w:val="000000"/>
        </w:rPr>
        <w:t xml:space="preserve"> to determine how the superseded data were derived.</w:t>
      </w:r>
    </w:p>
    <w:p w14:paraId="75861039" w14:textId="77777777" w:rsidR="00F10F3E" w:rsidRDefault="00F10F3E" w:rsidP="00F10F3E">
      <w:pPr>
        <w:pStyle w:val="HTMLPreformatted"/>
        <w:rPr>
          <w:color w:val="000000"/>
        </w:rPr>
      </w:pPr>
      <w:r>
        <w:rPr>
          <w:color w:val="000000"/>
        </w:rPr>
        <w:t xml:space="preserve"> MO0688</w:t>
      </w:r>
    </w:p>
    <w:p w14:paraId="33294704" w14:textId="77777777" w:rsidR="00F10F3E" w:rsidRDefault="00F10F3E" w:rsidP="00F10F3E">
      <w:pPr>
        <w:pStyle w:val="HTMLPreformatted"/>
        <w:rPr>
          <w:color w:val="000000"/>
        </w:rPr>
      </w:pPr>
      <w:r>
        <w:rPr>
          <w:color w:val="000000"/>
        </w:rPr>
        <w:t xml:space="preserve"> MO0688_MARKER: DB = BENCH MARK DISK</w:t>
      </w:r>
    </w:p>
    <w:p w14:paraId="519640B0" w14:textId="77777777" w:rsidR="00F10F3E" w:rsidRDefault="00F10F3E" w:rsidP="00F10F3E">
      <w:pPr>
        <w:pStyle w:val="HTMLPreformatted"/>
        <w:rPr>
          <w:color w:val="000000"/>
        </w:rPr>
      </w:pPr>
      <w:r>
        <w:rPr>
          <w:color w:val="000000"/>
        </w:rPr>
        <w:t xml:space="preserve"> MO0688_SETTING: 7 = SET IN TOP OF CONCRETE MONUMENT</w:t>
      </w:r>
    </w:p>
    <w:p w14:paraId="0C3C90C8" w14:textId="77777777" w:rsidR="00F10F3E" w:rsidRDefault="00F10F3E" w:rsidP="00F10F3E">
      <w:pPr>
        <w:pStyle w:val="HTMLPreformatted"/>
        <w:rPr>
          <w:color w:val="000000"/>
        </w:rPr>
      </w:pPr>
      <w:r>
        <w:rPr>
          <w:color w:val="000000"/>
        </w:rPr>
        <w:t xml:space="preserve"> MO0688_STAMPING: S 88 1934</w:t>
      </w:r>
    </w:p>
    <w:p w14:paraId="0A8B1144" w14:textId="77777777" w:rsidR="00F10F3E" w:rsidRDefault="00F10F3E" w:rsidP="00F10F3E">
      <w:pPr>
        <w:pStyle w:val="HTMLPreformatted"/>
        <w:rPr>
          <w:color w:val="000000"/>
        </w:rPr>
      </w:pPr>
      <w:r>
        <w:rPr>
          <w:color w:val="000000"/>
        </w:rPr>
        <w:t xml:space="preserve"> MO0688_MARK LOGO: CGS</w:t>
      </w:r>
    </w:p>
    <w:p w14:paraId="1422118E" w14:textId="77777777" w:rsidR="00F10F3E" w:rsidRDefault="00F10F3E" w:rsidP="00F10F3E">
      <w:pPr>
        <w:pStyle w:val="HTMLPreformatted"/>
        <w:rPr>
          <w:color w:val="000000"/>
        </w:rPr>
      </w:pPr>
      <w:r>
        <w:rPr>
          <w:color w:val="000000"/>
        </w:rPr>
        <w:t xml:space="preserve"> MO0688_MAGNETIC: N = NO MAGNETIC MATERIAL</w:t>
      </w:r>
    </w:p>
    <w:p w14:paraId="7A0842BC" w14:textId="77777777" w:rsidR="00F10F3E" w:rsidRDefault="00F10F3E" w:rsidP="00F10F3E">
      <w:pPr>
        <w:pStyle w:val="HTMLPreformatted"/>
        <w:rPr>
          <w:color w:val="000000"/>
        </w:rPr>
      </w:pPr>
      <w:r>
        <w:rPr>
          <w:color w:val="000000"/>
        </w:rPr>
        <w:t xml:space="preserve"> MO0688_STABILITY: C = MAY HOLD, BUT OF TYPE COMMONLY SUBJECT TO</w:t>
      </w:r>
    </w:p>
    <w:p w14:paraId="29F51172" w14:textId="77777777" w:rsidR="00F10F3E" w:rsidRDefault="00F10F3E" w:rsidP="00F10F3E">
      <w:pPr>
        <w:pStyle w:val="HTMLPreformatted"/>
        <w:rPr>
          <w:color w:val="000000"/>
        </w:rPr>
      </w:pPr>
      <w:r>
        <w:rPr>
          <w:color w:val="000000"/>
        </w:rPr>
        <w:t xml:space="preserve"> MO0688+STABILITY: SURFACE MOTION</w:t>
      </w:r>
    </w:p>
    <w:p w14:paraId="39AB12AA" w14:textId="77777777" w:rsidR="00F10F3E" w:rsidRDefault="00F10F3E" w:rsidP="00F10F3E">
      <w:pPr>
        <w:pStyle w:val="HTMLPreformatted"/>
        <w:rPr>
          <w:color w:val="000000"/>
        </w:rPr>
      </w:pPr>
      <w:r>
        <w:rPr>
          <w:color w:val="000000"/>
        </w:rPr>
        <w:t xml:space="preserve"> MO0688_SATELLITE: THE SITE LOCATION WAS REPORTED AS SUITABLE FOR</w:t>
      </w:r>
    </w:p>
    <w:p w14:paraId="72F7CBD6" w14:textId="77777777" w:rsidR="00F10F3E" w:rsidRDefault="00F10F3E" w:rsidP="00F10F3E">
      <w:pPr>
        <w:pStyle w:val="HTMLPreformatted"/>
        <w:rPr>
          <w:color w:val="000000"/>
        </w:rPr>
      </w:pPr>
      <w:r>
        <w:rPr>
          <w:color w:val="000000"/>
        </w:rPr>
        <w:t xml:space="preserve"> MO0688+SATELLITE: SATELLITE OBSERVATIONS - October 27, 2010</w:t>
      </w:r>
    </w:p>
    <w:p w14:paraId="2753C6E8" w14:textId="77777777" w:rsidR="00F10F3E" w:rsidRDefault="00F10F3E" w:rsidP="00F10F3E">
      <w:pPr>
        <w:pStyle w:val="HTMLPreformatted"/>
        <w:rPr>
          <w:color w:val="000000"/>
        </w:rPr>
      </w:pPr>
      <w:r>
        <w:rPr>
          <w:color w:val="000000"/>
        </w:rPr>
        <w:t xml:space="preserve"> MO0688</w:t>
      </w:r>
    </w:p>
    <w:p w14:paraId="540276FD" w14:textId="77777777" w:rsidR="00F10F3E" w:rsidRDefault="00F10F3E" w:rsidP="00F10F3E">
      <w:pPr>
        <w:pStyle w:val="HTMLPreformatted"/>
        <w:rPr>
          <w:color w:val="000000"/>
        </w:rPr>
      </w:pPr>
      <w:r>
        <w:rPr>
          <w:color w:val="000000"/>
        </w:rPr>
        <w:t xml:space="preserve"> MO0688  HISTORY     - Date     Condition        Report By</w:t>
      </w:r>
    </w:p>
    <w:p w14:paraId="7D9BB766" w14:textId="77777777" w:rsidR="00F10F3E" w:rsidRDefault="00F10F3E" w:rsidP="00F10F3E">
      <w:pPr>
        <w:pStyle w:val="HTMLPreformatted"/>
        <w:rPr>
          <w:color w:val="000000"/>
        </w:rPr>
      </w:pPr>
      <w:r>
        <w:rPr>
          <w:color w:val="000000"/>
        </w:rPr>
        <w:t xml:space="preserve"> MO0688  HISTORY     - 1934     MONUMENTED       CGS</w:t>
      </w:r>
    </w:p>
    <w:p w14:paraId="59D7CF0C" w14:textId="77777777" w:rsidR="00F10F3E" w:rsidRDefault="00F10F3E" w:rsidP="00F10F3E">
      <w:pPr>
        <w:pStyle w:val="HTMLPreformatted"/>
        <w:rPr>
          <w:color w:val="000000"/>
        </w:rPr>
      </w:pPr>
      <w:r>
        <w:rPr>
          <w:color w:val="000000"/>
        </w:rPr>
        <w:t xml:space="preserve"> MO0688  HISTORY     - 1966     GOOD             CGS</w:t>
      </w:r>
    </w:p>
    <w:p w14:paraId="472ED71A" w14:textId="77777777" w:rsidR="00F10F3E" w:rsidRDefault="00F10F3E" w:rsidP="00F10F3E">
      <w:pPr>
        <w:pStyle w:val="HTMLPreformatted"/>
        <w:rPr>
          <w:color w:val="000000"/>
        </w:rPr>
      </w:pPr>
      <w:r>
        <w:rPr>
          <w:color w:val="000000"/>
        </w:rPr>
        <w:t xml:space="preserve"> MO0688  HISTORY     - 1983     GOOD             NGS</w:t>
      </w:r>
    </w:p>
    <w:p w14:paraId="6AFECED1" w14:textId="77777777" w:rsidR="00F10F3E" w:rsidRDefault="00F10F3E" w:rsidP="00F10F3E">
      <w:pPr>
        <w:pStyle w:val="HTMLPreformatted"/>
        <w:rPr>
          <w:color w:val="000000"/>
        </w:rPr>
      </w:pPr>
      <w:r>
        <w:rPr>
          <w:color w:val="000000"/>
        </w:rPr>
        <w:t xml:space="preserve"> MO0688  HISTORY     - 19990823 GOOD             WYDT</w:t>
      </w:r>
    </w:p>
    <w:p w14:paraId="4C5127FA" w14:textId="77777777" w:rsidR="00F10F3E" w:rsidRDefault="00F10F3E" w:rsidP="00F10F3E">
      <w:pPr>
        <w:pStyle w:val="HTMLPreformatted"/>
        <w:rPr>
          <w:color w:val="000000"/>
        </w:rPr>
      </w:pPr>
      <w:r>
        <w:rPr>
          <w:color w:val="000000"/>
        </w:rPr>
        <w:t xml:space="preserve"> MO0688  HISTORY     - 20101027 GOOD             GEOCAC</w:t>
      </w:r>
    </w:p>
    <w:p w14:paraId="60778BFE" w14:textId="77777777" w:rsidR="00F10F3E" w:rsidRDefault="00F10F3E" w:rsidP="00F10F3E">
      <w:pPr>
        <w:pStyle w:val="HTMLPreformatted"/>
        <w:rPr>
          <w:color w:val="000000"/>
        </w:rPr>
      </w:pPr>
      <w:r>
        <w:rPr>
          <w:color w:val="000000"/>
        </w:rPr>
        <w:t xml:space="preserve"> MO0688</w:t>
      </w:r>
    </w:p>
    <w:p w14:paraId="654277DF" w14:textId="77777777" w:rsidR="00F10F3E" w:rsidRDefault="00F10F3E" w:rsidP="00F10F3E">
      <w:pPr>
        <w:pStyle w:val="HTMLPreformatted"/>
        <w:rPr>
          <w:color w:val="000000"/>
        </w:rPr>
      </w:pPr>
      <w:r>
        <w:rPr>
          <w:color w:val="000000"/>
        </w:rPr>
        <w:t xml:space="preserve"> MO0688                          STATION DESCRIPTION</w:t>
      </w:r>
    </w:p>
    <w:p w14:paraId="41FD95BB" w14:textId="77777777" w:rsidR="00F10F3E" w:rsidRDefault="00F10F3E" w:rsidP="00F10F3E">
      <w:pPr>
        <w:pStyle w:val="HTMLPreformatted"/>
        <w:rPr>
          <w:color w:val="000000"/>
        </w:rPr>
      </w:pPr>
      <w:r>
        <w:rPr>
          <w:color w:val="000000"/>
        </w:rPr>
        <w:t xml:space="preserve"> MO0688</w:t>
      </w:r>
    </w:p>
    <w:p w14:paraId="3865FA1B" w14:textId="77777777" w:rsidR="00F10F3E" w:rsidRDefault="00F10F3E" w:rsidP="00F10F3E">
      <w:pPr>
        <w:pStyle w:val="HTMLPreformatted"/>
        <w:rPr>
          <w:color w:val="000000"/>
        </w:rPr>
      </w:pPr>
      <w:r>
        <w:rPr>
          <w:color w:val="000000"/>
        </w:rPr>
        <w:t xml:space="preserve"> MO0688'DESCRIBED BY COAST AND GEODETIC SURVEY 1966</w:t>
      </w:r>
    </w:p>
    <w:p w14:paraId="3B38A91D" w14:textId="77777777" w:rsidR="00F10F3E" w:rsidRDefault="00F10F3E" w:rsidP="00F10F3E">
      <w:pPr>
        <w:pStyle w:val="HTMLPreformatted"/>
        <w:rPr>
          <w:color w:val="000000"/>
        </w:rPr>
      </w:pPr>
      <w:r>
        <w:rPr>
          <w:color w:val="000000"/>
        </w:rPr>
        <w:t xml:space="preserve"> MO0688'2.2 MI S FROM BOSLER.</w:t>
      </w:r>
    </w:p>
    <w:p w14:paraId="07BC8612" w14:textId="77777777" w:rsidR="00F10F3E" w:rsidRDefault="00F10F3E" w:rsidP="00F10F3E">
      <w:pPr>
        <w:pStyle w:val="HTMLPreformatted"/>
        <w:rPr>
          <w:color w:val="000000"/>
        </w:rPr>
      </w:pPr>
      <w:r>
        <w:rPr>
          <w:color w:val="000000"/>
        </w:rPr>
        <w:t xml:space="preserve"> MO0688'2.15 MILES SOUTH ALONG U.S. HIGHWAY 30 FROM THE SCHOOL AT BOSLER,</w:t>
      </w:r>
    </w:p>
    <w:p w14:paraId="66700D6B" w14:textId="77777777" w:rsidR="00F10F3E" w:rsidRDefault="00F10F3E" w:rsidP="00F10F3E">
      <w:pPr>
        <w:pStyle w:val="HTMLPreformatted"/>
        <w:rPr>
          <w:color w:val="000000"/>
        </w:rPr>
      </w:pPr>
      <w:r>
        <w:rPr>
          <w:color w:val="000000"/>
        </w:rPr>
        <w:t xml:space="preserve"> MO0688'0.2 MILE SOUTH OF THE JUNCTION OF STATE HIGHWAY 34, 104 FEET</w:t>
      </w:r>
    </w:p>
    <w:p w14:paraId="73BFBA81" w14:textId="77777777" w:rsidR="00F10F3E" w:rsidRDefault="00F10F3E" w:rsidP="00F10F3E">
      <w:pPr>
        <w:pStyle w:val="HTMLPreformatted"/>
        <w:rPr>
          <w:color w:val="000000"/>
        </w:rPr>
      </w:pPr>
      <w:r>
        <w:rPr>
          <w:color w:val="000000"/>
        </w:rPr>
        <w:t xml:space="preserve"> MO0688'EAST OF THE CENTER LINE OF THE HIGHWAY, 32 FEET NORTH OF A</w:t>
      </w:r>
    </w:p>
    <w:p w14:paraId="1D62D1A3" w14:textId="77777777" w:rsidR="00F10F3E" w:rsidRDefault="00F10F3E" w:rsidP="00F10F3E">
      <w:pPr>
        <w:pStyle w:val="HTMLPreformatted"/>
        <w:rPr>
          <w:color w:val="000000"/>
        </w:rPr>
      </w:pPr>
      <w:r>
        <w:rPr>
          <w:color w:val="000000"/>
        </w:rPr>
        <w:t xml:space="preserve"> MO0688'TELEPHONE POLE, 44.3 FEET WEST OF A FENCE, 1.6 FEET EAST OF A</w:t>
      </w:r>
    </w:p>
    <w:p w14:paraId="73112DE8" w14:textId="77777777" w:rsidR="00F10F3E" w:rsidRDefault="00F10F3E" w:rsidP="00F10F3E">
      <w:pPr>
        <w:pStyle w:val="HTMLPreformatted"/>
        <w:rPr>
          <w:color w:val="000000"/>
        </w:rPr>
      </w:pPr>
      <w:r>
        <w:rPr>
          <w:color w:val="000000"/>
        </w:rPr>
        <w:t xml:space="preserve"> MO0688'WITNESS POST, ABOUT 5 FEET LOWER THAN THE HIGHWAY, AND SET IN</w:t>
      </w:r>
    </w:p>
    <w:p w14:paraId="751B195C" w14:textId="77777777" w:rsidR="00F10F3E" w:rsidRDefault="00F10F3E" w:rsidP="00F10F3E">
      <w:pPr>
        <w:pStyle w:val="HTMLPreformatted"/>
        <w:rPr>
          <w:color w:val="000000"/>
        </w:rPr>
      </w:pPr>
      <w:r>
        <w:rPr>
          <w:color w:val="000000"/>
        </w:rPr>
        <w:t xml:space="preserve"> MO0688'THE TOP OF A CONCRETE POST PROJECTING 0.1 FOOT ABOVE THE GROUND.</w:t>
      </w:r>
    </w:p>
    <w:p w14:paraId="2BA8D6D5" w14:textId="77777777" w:rsidR="00F10F3E" w:rsidRDefault="00F10F3E" w:rsidP="00F10F3E">
      <w:pPr>
        <w:pStyle w:val="HTMLPreformatted"/>
        <w:rPr>
          <w:color w:val="000000"/>
        </w:rPr>
      </w:pPr>
      <w:r>
        <w:rPr>
          <w:color w:val="000000"/>
        </w:rPr>
        <w:t xml:space="preserve"> MO0688</w:t>
      </w:r>
    </w:p>
    <w:p w14:paraId="07467F53" w14:textId="77777777" w:rsidR="00F10F3E" w:rsidRDefault="00F10F3E" w:rsidP="00F10F3E">
      <w:pPr>
        <w:pStyle w:val="HTMLPreformatted"/>
        <w:rPr>
          <w:color w:val="000000"/>
        </w:rPr>
      </w:pPr>
      <w:r>
        <w:rPr>
          <w:color w:val="000000"/>
        </w:rPr>
        <w:t xml:space="preserve"> MO0688                          STATION RECOVERY (1983)</w:t>
      </w:r>
    </w:p>
    <w:p w14:paraId="368F53BE" w14:textId="77777777" w:rsidR="00F10F3E" w:rsidRDefault="00F10F3E" w:rsidP="00F10F3E">
      <w:pPr>
        <w:pStyle w:val="HTMLPreformatted"/>
        <w:rPr>
          <w:color w:val="000000"/>
        </w:rPr>
      </w:pPr>
      <w:r>
        <w:rPr>
          <w:color w:val="000000"/>
        </w:rPr>
        <w:t xml:space="preserve"> MO0688</w:t>
      </w:r>
    </w:p>
    <w:p w14:paraId="338C6987" w14:textId="77777777" w:rsidR="00F10F3E" w:rsidRDefault="00F10F3E" w:rsidP="00F10F3E">
      <w:pPr>
        <w:pStyle w:val="HTMLPreformatted"/>
        <w:rPr>
          <w:color w:val="000000"/>
        </w:rPr>
      </w:pPr>
      <w:r>
        <w:rPr>
          <w:color w:val="000000"/>
        </w:rPr>
        <w:t xml:space="preserve"> MO0688'RECOVERY NOTE BY NATIONAL GEODETIC SURVEY 1983</w:t>
      </w:r>
    </w:p>
    <w:p w14:paraId="2CB94127" w14:textId="77777777" w:rsidR="00F10F3E" w:rsidRDefault="00F10F3E" w:rsidP="00F10F3E">
      <w:pPr>
        <w:pStyle w:val="HTMLPreformatted"/>
        <w:rPr>
          <w:color w:val="000000"/>
        </w:rPr>
      </w:pPr>
      <w:r>
        <w:rPr>
          <w:color w:val="000000"/>
        </w:rPr>
        <w:t xml:space="preserve"> MO0688'RECOVERED IN GOOD CONDITION.  A NEW TO REACH FOLLOWS.  27.5 KM</w:t>
      </w:r>
    </w:p>
    <w:p w14:paraId="5A05383A" w14:textId="77777777" w:rsidR="00F10F3E" w:rsidRDefault="00F10F3E" w:rsidP="00F10F3E">
      <w:pPr>
        <w:pStyle w:val="HTMLPreformatted"/>
        <w:rPr>
          <w:color w:val="000000"/>
        </w:rPr>
      </w:pPr>
      <w:r>
        <w:rPr>
          <w:color w:val="000000"/>
        </w:rPr>
        <w:t xml:space="preserve"> MO0688'(17.1 MI) NORTHWESTERLY ALONG THE UNION PACIFIC RAILROAD FROM THE</w:t>
      </w:r>
    </w:p>
    <w:p w14:paraId="154AF8B7" w14:textId="77777777" w:rsidR="00F10F3E" w:rsidRDefault="00F10F3E" w:rsidP="00F10F3E">
      <w:pPr>
        <w:pStyle w:val="HTMLPreformatted"/>
        <w:rPr>
          <w:color w:val="000000"/>
        </w:rPr>
      </w:pPr>
      <w:r>
        <w:rPr>
          <w:color w:val="000000"/>
        </w:rPr>
        <w:t xml:space="preserve"> MO0688'STATION IN LARAMIE.</w:t>
      </w:r>
    </w:p>
    <w:p w14:paraId="783450AE" w14:textId="77777777" w:rsidR="00F10F3E" w:rsidRDefault="00F10F3E" w:rsidP="00F10F3E">
      <w:pPr>
        <w:pStyle w:val="HTMLPreformatted"/>
        <w:rPr>
          <w:color w:val="000000"/>
        </w:rPr>
      </w:pPr>
      <w:r>
        <w:rPr>
          <w:color w:val="000000"/>
        </w:rPr>
        <w:t xml:space="preserve"> MO0688</w:t>
      </w:r>
    </w:p>
    <w:p w14:paraId="0A081900" w14:textId="77777777" w:rsidR="00F10F3E" w:rsidRDefault="00F10F3E" w:rsidP="00F10F3E">
      <w:pPr>
        <w:pStyle w:val="HTMLPreformatted"/>
        <w:rPr>
          <w:color w:val="000000"/>
        </w:rPr>
      </w:pPr>
      <w:r>
        <w:rPr>
          <w:color w:val="000000"/>
        </w:rPr>
        <w:t xml:space="preserve"> MO0688                          STATION RECOVERY (1999)</w:t>
      </w:r>
    </w:p>
    <w:p w14:paraId="73B3DD27" w14:textId="77777777" w:rsidR="00F10F3E" w:rsidRDefault="00F10F3E" w:rsidP="00F10F3E">
      <w:pPr>
        <w:pStyle w:val="HTMLPreformatted"/>
        <w:rPr>
          <w:color w:val="000000"/>
        </w:rPr>
      </w:pPr>
      <w:r>
        <w:rPr>
          <w:color w:val="000000"/>
        </w:rPr>
        <w:t xml:space="preserve"> MO0688</w:t>
      </w:r>
    </w:p>
    <w:p w14:paraId="56381E4C" w14:textId="77777777" w:rsidR="00F10F3E" w:rsidRDefault="00F10F3E" w:rsidP="00F10F3E">
      <w:pPr>
        <w:pStyle w:val="HTMLPreformatted"/>
        <w:rPr>
          <w:color w:val="000000"/>
        </w:rPr>
      </w:pPr>
      <w:r>
        <w:rPr>
          <w:color w:val="000000"/>
        </w:rPr>
        <w:t xml:space="preserve"> MO0688'RECOVERY NOTE BY WYOMING DEPARTMENT OF TRANSPORTATION 1999 (JSB)</w:t>
      </w:r>
    </w:p>
    <w:p w14:paraId="41EF30A3" w14:textId="77777777" w:rsidR="00F10F3E" w:rsidRDefault="00F10F3E" w:rsidP="00F10F3E">
      <w:pPr>
        <w:pStyle w:val="HTMLPreformatted"/>
        <w:rPr>
          <w:color w:val="000000"/>
        </w:rPr>
      </w:pPr>
      <w:r>
        <w:rPr>
          <w:color w:val="000000"/>
        </w:rPr>
        <w:t xml:space="preserve"> MO0688'ORGANIZATION, WYOMING DEPARTMENT OF TRANSPORTATION, PHONE NUMBER,</w:t>
      </w:r>
    </w:p>
    <w:p w14:paraId="1029ADB1" w14:textId="77777777" w:rsidR="00F10F3E" w:rsidRDefault="00F10F3E" w:rsidP="00F10F3E">
      <w:pPr>
        <w:pStyle w:val="HTMLPreformatted"/>
        <w:rPr>
          <w:color w:val="000000"/>
        </w:rPr>
      </w:pPr>
      <w:r>
        <w:rPr>
          <w:color w:val="000000"/>
        </w:rPr>
        <w:t xml:space="preserve"> MO0688'307-777-3819.</w:t>
      </w:r>
    </w:p>
    <w:p w14:paraId="29F915ED" w14:textId="77777777" w:rsidR="00F10F3E" w:rsidRDefault="00F10F3E" w:rsidP="00F10F3E">
      <w:pPr>
        <w:pStyle w:val="HTMLPreformatted"/>
        <w:rPr>
          <w:color w:val="000000"/>
        </w:rPr>
      </w:pPr>
      <w:r>
        <w:rPr>
          <w:color w:val="000000"/>
        </w:rPr>
        <w:t xml:space="preserve"> MO0688</w:t>
      </w:r>
    </w:p>
    <w:p w14:paraId="53CAE888" w14:textId="77777777" w:rsidR="00F10F3E" w:rsidRDefault="00F10F3E" w:rsidP="00F10F3E">
      <w:pPr>
        <w:pStyle w:val="HTMLPreformatted"/>
        <w:rPr>
          <w:color w:val="000000"/>
        </w:rPr>
      </w:pPr>
      <w:r>
        <w:rPr>
          <w:color w:val="000000"/>
        </w:rPr>
        <w:t xml:space="preserve"> MO0688                          STATION RECOVERY (2010)</w:t>
      </w:r>
    </w:p>
    <w:p w14:paraId="2A479588" w14:textId="77777777" w:rsidR="00F10F3E" w:rsidRDefault="00F10F3E" w:rsidP="00F10F3E">
      <w:pPr>
        <w:pStyle w:val="HTMLPreformatted"/>
        <w:rPr>
          <w:color w:val="000000"/>
        </w:rPr>
      </w:pPr>
      <w:r>
        <w:rPr>
          <w:color w:val="000000"/>
        </w:rPr>
        <w:t xml:space="preserve"> MO0688</w:t>
      </w:r>
    </w:p>
    <w:p w14:paraId="17403A01" w14:textId="77777777" w:rsidR="00F10F3E" w:rsidRDefault="00F10F3E" w:rsidP="00F10F3E">
      <w:pPr>
        <w:pStyle w:val="HTMLPreformatted"/>
        <w:rPr>
          <w:color w:val="000000"/>
        </w:rPr>
      </w:pPr>
      <w:r>
        <w:rPr>
          <w:color w:val="000000"/>
        </w:rPr>
        <w:t xml:space="preserve"> MO0688'RECOVERY NOTE BY GEOCACHING 2010 (MEL)</w:t>
      </w:r>
    </w:p>
    <w:p w14:paraId="15FE09AA" w14:textId="77777777" w:rsidR="00F10F3E" w:rsidRDefault="00F10F3E" w:rsidP="00F10F3E">
      <w:pPr>
        <w:pStyle w:val="HTMLPreformatted"/>
        <w:rPr>
          <w:color w:val="000000"/>
        </w:rPr>
      </w:pPr>
      <w:r>
        <w:rPr>
          <w:color w:val="000000"/>
        </w:rPr>
        <w:t xml:space="preserve"> MO0688'MARK IS NOW FLUSH WITH THE GROUND, 1.5 EAST OF A METAL WP, 4 FT SOUTH</w:t>
      </w:r>
    </w:p>
    <w:p w14:paraId="4DC5754E" w14:textId="77777777" w:rsidR="00F10F3E" w:rsidRDefault="00F10F3E" w:rsidP="00F10F3E">
      <w:pPr>
        <w:pStyle w:val="HTMLPreformatted"/>
        <w:rPr>
          <w:color w:val="000000"/>
        </w:rPr>
      </w:pPr>
      <w:r>
        <w:rPr>
          <w:color w:val="000000"/>
        </w:rPr>
        <w:t xml:space="preserve"> MO0688'OF A WOOD WP AND 4 FT NORTH OF A CARSONITE WP.</w:t>
      </w:r>
    </w:p>
    <w:p w14:paraId="2B32142B" w14:textId="77777777" w:rsidR="00F10F3E" w:rsidRDefault="00F10F3E" w:rsidP="00F10F3E">
      <w:pPr>
        <w:pStyle w:val="HTMLPreformatted"/>
        <w:rPr>
          <w:color w:val="000000"/>
        </w:rPr>
      </w:pPr>
    </w:p>
    <w:p w14:paraId="3B3C7F80" w14:textId="77777777" w:rsidR="00F10F3E" w:rsidRDefault="00F10F3E" w:rsidP="00F10F3E">
      <w:pPr>
        <w:pStyle w:val="HTMLPreformatted"/>
        <w:rPr>
          <w:color w:val="000000"/>
        </w:rPr>
      </w:pPr>
      <w:r>
        <w:rPr>
          <w:color w:val="000000"/>
        </w:rPr>
        <w:t xml:space="preserve"> *** retrieval complete.</w:t>
      </w:r>
    </w:p>
    <w:p w14:paraId="1AF42F17" w14:textId="77777777" w:rsidR="00F10F3E" w:rsidRDefault="00F10F3E" w:rsidP="00F10F3E">
      <w:pPr>
        <w:pStyle w:val="HTMLPreformatted"/>
        <w:rPr>
          <w:color w:val="000000"/>
        </w:rPr>
      </w:pPr>
      <w:r>
        <w:rPr>
          <w:color w:val="000000"/>
        </w:rPr>
        <w:t xml:space="preserve"> Elapsed Time = 00:00:03</w:t>
      </w:r>
    </w:p>
    <w:p w14:paraId="57FAAC13" w14:textId="54F36438" w:rsidR="00F10F3E" w:rsidRDefault="00F10F3E">
      <w:pPr>
        <w:suppressAutoHyphens w:val="0"/>
        <w:autoSpaceDE/>
        <w:autoSpaceDN/>
        <w:adjustRightInd/>
        <w:spacing w:after="200" w:line="276" w:lineRule="auto"/>
        <w:textAlignment w:val="auto"/>
        <w:outlineLvl w:val="9"/>
        <w:rPr>
          <w:highlight w:val="lightGray"/>
        </w:rPr>
      </w:pPr>
    </w:p>
    <w:p w14:paraId="18588872" w14:textId="77777777" w:rsidR="00CF1115" w:rsidRDefault="00CF1115">
      <w:pPr>
        <w:suppressAutoHyphens w:val="0"/>
        <w:autoSpaceDE/>
        <w:autoSpaceDN/>
        <w:adjustRightInd/>
        <w:spacing w:after="200" w:line="276" w:lineRule="auto"/>
        <w:textAlignment w:val="auto"/>
        <w:outlineLvl w:val="9"/>
        <w:rPr>
          <w:highlight w:val="lightGray"/>
        </w:rPr>
      </w:pPr>
    </w:p>
    <w:p w14:paraId="75CD3FE1" w14:textId="6BDAFA84" w:rsidR="00CF1115" w:rsidRDefault="00CF1115" w:rsidP="00CF1115">
      <w:pPr>
        <w:pStyle w:val="Heading2"/>
        <w:rPr>
          <w:rFonts w:ascii="Times New Roman" w:hAnsi="Times New Roman" w:cs="Times New Roman"/>
          <w:color w:val="000000"/>
          <w:szCs w:val="36"/>
        </w:rPr>
      </w:pPr>
      <w:bookmarkStart w:id="60" w:name="_Toc97543370"/>
      <w:r>
        <w:rPr>
          <w:color w:val="000000"/>
        </w:rPr>
        <w:t>The NGS Data Sheet for S 335</w:t>
      </w:r>
      <w:bookmarkEnd w:id="60"/>
    </w:p>
    <w:p w14:paraId="5E189685" w14:textId="77777777" w:rsidR="00CF1115" w:rsidRDefault="00CF1115" w:rsidP="00CF1115">
      <w:pPr>
        <w:pStyle w:val="Heading5"/>
        <w:rPr>
          <w:color w:val="000000"/>
        </w:rPr>
      </w:pPr>
      <w:r>
        <w:rPr>
          <w:color w:val="000000"/>
        </w:rPr>
        <w:t>See file </w:t>
      </w:r>
      <w:hyperlink r:id="rId116" w:tgtFrame="_blank" w:history="1">
        <w:r>
          <w:rPr>
            <w:rStyle w:val="Hyperlink"/>
          </w:rPr>
          <w:t>dsdata.pdf</w:t>
        </w:r>
      </w:hyperlink>
      <w:r>
        <w:rPr>
          <w:color w:val="000000"/>
        </w:rPr>
        <w:t> for more information about the datasheet.</w:t>
      </w:r>
    </w:p>
    <w:p w14:paraId="705348DA" w14:textId="77777777" w:rsidR="00CF1115" w:rsidRDefault="00CF1115" w:rsidP="00CF1115">
      <w:pPr>
        <w:pStyle w:val="HTMLPreformatted"/>
        <w:rPr>
          <w:color w:val="000000"/>
        </w:rPr>
      </w:pPr>
      <w:r>
        <w:rPr>
          <w:color w:val="000000"/>
        </w:rPr>
        <w:t>PROGRAM = datasheet95, VERSION = 8.12.5.14</w:t>
      </w:r>
    </w:p>
    <w:p w14:paraId="461EB98C" w14:textId="77777777" w:rsidR="00CF1115" w:rsidRDefault="00CF1115" w:rsidP="00CF1115">
      <w:pPr>
        <w:pStyle w:val="HTMLPreformatted"/>
        <w:rPr>
          <w:color w:val="000000"/>
        </w:rPr>
      </w:pPr>
      <w:r>
        <w:rPr>
          <w:color w:val="000000"/>
        </w:rPr>
        <w:t>Starting Datasheet Retrieval...</w:t>
      </w:r>
    </w:p>
    <w:p w14:paraId="23C10E7F" w14:textId="77777777" w:rsidR="00CF1115" w:rsidRDefault="00CF1115" w:rsidP="00CF1115">
      <w:pPr>
        <w:pStyle w:val="HTMLPreformatted"/>
        <w:rPr>
          <w:color w:val="000000"/>
        </w:rPr>
      </w:pPr>
      <w:r>
        <w:rPr>
          <w:color w:val="000000"/>
        </w:rPr>
        <w:t>1        National Geodetic Survey,   Retrieval Date = MARCH  2, 2022</w:t>
      </w:r>
    </w:p>
    <w:p w14:paraId="4055E16C" w14:textId="77777777" w:rsidR="00CF1115" w:rsidRDefault="00CF1115" w:rsidP="00CF1115">
      <w:pPr>
        <w:pStyle w:val="HTMLPreformatted"/>
        <w:rPr>
          <w:color w:val="000000"/>
        </w:rPr>
      </w:pPr>
      <w:r>
        <w:rPr>
          <w:color w:val="000000"/>
        </w:rPr>
        <w:t xml:space="preserve"> NR0242 ***********************************************************************</w:t>
      </w:r>
    </w:p>
    <w:p w14:paraId="39B5CA6C" w14:textId="77777777" w:rsidR="00CF1115" w:rsidRDefault="00CF1115" w:rsidP="00CF1115">
      <w:pPr>
        <w:pStyle w:val="HTMLPreformatted"/>
        <w:rPr>
          <w:color w:val="000000"/>
        </w:rPr>
      </w:pPr>
      <w:r>
        <w:rPr>
          <w:color w:val="000000"/>
        </w:rPr>
        <w:t xml:space="preserve"> NR0242  DESIGNATION -  S 335</w:t>
      </w:r>
    </w:p>
    <w:p w14:paraId="0E235114" w14:textId="77777777" w:rsidR="00CF1115" w:rsidRDefault="00CF1115" w:rsidP="00CF1115">
      <w:pPr>
        <w:pStyle w:val="HTMLPreformatted"/>
        <w:rPr>
          <w:color w:val="000000"/>
        </w:rPr>
      </w:pPr>
      <w:r>
        <w:rPr>
          <w:color w:val="000000"/>
        </w:rPr>
        <w:t xml:space="preserve"> NR0242  PID         -  NR0242</w:t>
      </w:r>
    </w:p>
    <w:p w14:paraId="7BEA1672" w14:textId="77777777" w:rsidR="00CF1115" w:rsidRDefault="00CF1115" w:rsidP="00CF1115">
      <w:pPr>
        <w:pStyle w:val="HTMLPreformatted"/>
        <w:rPr>
          <w:color w:val="000000"/>
        </w:rPr>
      </w:pPr>
      <w:r>
        <w:rPr>
          <w:color w:val="000000"/>
        </w:rPr>
        <w:t xml:space="preserve"> NR0242  STATE/COUNTY-  WY/NATRONA</w:t>
      </w:r>
    </w:p>
    <w:p w14:paraId="5E6C1DBB" w14:textId="77777777" w:rsidR="00CF1115" w:rsidRDefault="00CF1115" w:rsidP="00CF1115">
      <w:pPr>
        <w:pStyle w:val="HTMLPreformatted"/>
        <w:rPr>
          <w:color w:val="000000"/>
        </w:rPr>
      </w:pPr>
      <w:r>
        <w:rPr>
          <w:color w:val="000000"/>
        </w:rPr>
        <w:t xml:space="preserve"> NR0242  COUNTRY     -  US</w:t>
      </w:r>
    </w:p>
    <w:p w14:paraId="74BD74C2" w14:textId="77777777" w:rsidR="00CF1115" w:rsidRDefault="00CF1115" w:rsidP="00CF1115">
      <w:pPr>
        <w:pStyle w:val="HTMLPreformatted"/>
        <w:rPr>
          <w:color w:val="000000"/>
        </w:rPr>
      </w:pPr>
      <w:r>
        <w:rPr>
          <w:color w:val="000000"/>
        </w:rPr>
        <w:t xml:space="preserve"> NR0242  USGS QUAD   -  GOOSE EGG (2017)</w:t>
      </w:r>
    </w:p>
    <w:p w14:paraId="233530E9" w14:textId="77777777" w:rsidR="00CF1115" w:rsidRDefault="00CF1115" w:rsidP="00CF1115">
      <w:pPr>
        <w:pStyle w:val="HTMLPreformatted"/>
        <w:rPr>
          <w:color w:val="000000"/>
        </w:rPr>
      </w:pPr>
      <w:r>
        <w:rPr>
          <w:color w:val="000000"/>
        </w:rPr>
        <w:t xml:space="preserve"> NR0242</w:t>
      </w:r>
    </w:p>
    <w:p w14:paraId="4AA22CFE" w14:textId="77777777" w:rsidR="00CF1115" w:rsidRDefault="00CF1115" w:rsidP="00CF1115">
      <w:pPr>
        <w:pStyle w:val="HTMLPreformatted"/>
        <w:rPr>
          <w:color w:val="000000"/>
        </w:rPr>
      </w:pPr>
      <w:r>
        <w:rPr>
          <w:color w:val="000000"/>
        </w:rPr>
        <w:t xml:space="preserve"> NR0242                         *CURRENT SURVEY CONTROL</w:t>
      </w:r>
    </w:p>
    <w:p w14:paraId="4AA4D7A7" w14:textId="77777777" w:rsidR="00CF1115" w:rsidRDefault="00CF1115" w:rsidP="00CF1115">
      <w:pPr>
        <w:pStyle w:val="HTMLPreformatted"/>
        <w:rPr>
          <w:color w:val="000000"/>
        </w:rPr>
      </w:pPr>
      <w:r>
        <w:rPr>
          <w:color w:val="000000"/>
        </w:rPr>
        <w:t xml:space="preserve"> NR0242  ______________________________________________________________________</w:t>
      </w:r>
    </w:p>
    <w:p w14:paraId="30F1F12B" w14:textId="77777777" w:rsidR="00CF1115" w:rsidRDefault="00CF1115" w:rsidP="00CF1115">
      <w:pPr>
        <w:pStyle w:val="HTMLPreformatted"/>
        <w:rPr>
          <w:color w:val="000000"/>
        </w:rPr>
      </w:pPr>
      <w:r>
        <w:rPr>
          <w:color w:val="000000"/>
        </w:rPr>
        <w:t xml:space="preserve"> NR0242* NAD 83(2011) POSITION- 42 47 05.32779(N) 106 27 07.23140(W)   ADJUSTED  </w:t>
      </w:r>
    </w:p>
    <w:p w14:paraId="4CBDCDBF" w14:textId="77777777" w:rsidR="00CF1115" w:rsidRDefault="00CF1115" w:rsidP="00CF1115">
      <w:pPr>
        <w:pStyle w:val="HTMLPreformatted"/>
        <w:rPr>
          <w:color w:val="000000"/>
        </w:rPr>
      </w:pPr>
      <w:r>
        <w:rPr>
          <w:color w:val="000000"/>
        </w:rPr>
        <w:t xml:space="preserve"> NR0242* NAD 83(2011) ELLIP HT-  1620.862 (meters)        (06/27/12)   ADJUSTED</w:t>
      </w:r>
    </w:p>
    <w:p w14:paraId="288AEB09" w14:textId="77777777" w:rsidR="00CF1115" w:rsidRDefault="00CF1115" w:rsidP="00CF1115">
      <w:pPr>
        <w:pStyle w:val="HTMLPreformatted"/>
        <w:rPr>
          <w:color w:val="000000"/>
        </w:rPr>
      </w:pPr>
      <w:r>
        <w:rPr>
          <w:color w:val="000000"/>
        </w:rPr>
        <w:t xml:space="preserve"> NR0242* NAD 83(2011) EPOCH   -  2010.00</w:t>
      </w:r>
    </w:p>
    <w:p w14:paraId="74677928" w14:textId="77777777" w:rsidR="00CF1115" w:rsidRDefault="00CF1115" w:rsidP="00CF1115">
      <w:pPr>
        <w:pStyle w:val="HTMLPreformatted"/>
        <w:rPr>
          <w:color w:val="000000"/>
        </w:rPr>
      </w:pPr>
      <w:r>
        <w:rPr>
          <w:color w:val="000000"/>
        </w:rPr>
        <w:t xml:space="preserve"> NR0242* </w:t>
      </w:r>
      <w:hyperlink r:id="rId117" w:anchor="NAVD88" w:tgtFrame="_blank" w:history="1">
        <w:r>
          <w:rPr>
            <w:rStyle w:val="Hyperlink"/>
          </w:rPr>
          <w:t>NAVD 88</w:t>
        </w:r>
      </w:hyperlink>
      <w:r>
        <w:rPr>
          <w:color w:val="000000"/>
        </w:rPr>
        <w:t xml:space="preserve"> ORTHO HEIGHT -  1633.691 (meters)     5359.87  (feet) ADJUSTED  </w:t>
      </w:r>
    </w:p>
    <w:p w14:paraId="409FD8E9" w14:textId="77777777" w:rsidR="00CF1115" w:rsidRDefault="00CF1115" w:rsidP="00CF1115">
      <w:pPr>
        <w:pStyle w:val="HTMLPreformatted"/>
        <w:rPr>
          <w:color w:val="000000"/>
        </w:rPr>
      </w:pPr>
      <w:r>
        <w:rPr>
          <w:color w:val="000000"/>
        </w:rPr>
        <w:t xml:space="preserve"> NR0242  ______________________________________________________________________</w:t>
      </w:r>
    </w:p>
    <w:p w14:paraId="4F513357" w14:textId="77777777" w:rsidR="00CF1115" w:rsidRDefault="00CF1115" w:rsidP="00CF1115">
      <w:pPr>
        <w:pStyle w:val="HTMLPreformatted"/>
        <w:rPr>
          <w:color w:val="000000"/>
        </w:rPr>
      </w:pPr>
      <w:r>
        <w:rPr>
          <w:color w:val="000000"/>
        </w:rPr>
        <w:t xml:space="preserve"> NR0242  GEOID HEIGHT    -        -12.848 (meters)                     GEOID18</w:t>
      </w:r>
    </w:p>
    <w:p w14:paraId="792B827E" w14:textId="77777777" w:rsidR="00CF1115" w:rsidRDefault="00CF1115" w:rsidP="00CF1115">
      <w:pPr>
        <w:pStyle w:val="HTMLPreformatted"/>
        <w:rPr>
          <w:color w:val="000000"/>
        </w:rPr>
      </w:pPr>
      <w:r>
        <w:rPr>
          <w:color w:val="000000"/>
        </w:rPr>
        <w:t xml:space="preserve"> NR0242  NAD 83(2011) X  - -1,328,098.750 (meters)                     COMP</w:t>
      </w:r>
    </w:p>
    <w:p w14:paraId="153A1F93" w14:textId="77777777" w:rsidR="00CF1115" w:rsidRDefault="00CF1115" w:rsidP="00CF1115">
      <w:pPr>
        <w:pStyle w:val="HTMLPreformatted"/>
        <w:rPr>
          <w:color w:val="000000"/>
        </w:rPr>
      </w:pPr>
      <w:r>
        <w:rPr>
          <w:color w:val="000000"/>
        </w:rPr>
        <w:t xml:space="preserve"> NR0242  NAD 83(2011) Y  - -4,497,416.052 (meters)                     COMP</w:t>
      </w:r>
    </w:p>
    <w:p w14:paraId="71DA115B" w14:textId="77777777" w:rsidR="00CF1115" w:rsidRDefault="00CF1115" w:rsidP="00CF1115">
      <w:pPr>
        <w:pStyle w:val="HTMLPreformatted"/>
        <w:rPr>
          <w:color w:val="000000"/>
        </w:rPr>
      </w:pPr>
      <w:r>
        <w:rPr>
          <w:color w:val="000000"/>
        </w:rPr>
        <w:t xml:space="preserve"> NR0242  NAD 83(2011) Z  -  4,311,088.971 (meters)                     COMP</w:t>
      </w:r>
    </w:p>
    <w:p w14:paraId="55D8D0C9" w14:textId="77777777" w:rsidR="00CF1115" w:rsidRDefault="00CF1115" w:rsidP="00CF1115">
      <w:pPr>
        <w:pStyle w:val="HTMLPreformatted"/>
        <w:rPr>
          <w:color w:val="000000"/>
        </w:rPr>
      </w:pPr>
      <w:r>
        <w:rPr>
          <w:color w:val="000000"/>
        </w:rPr>
        <w:t xml:space="preserve"> NR0242  LAPLACE CORR    -          2.86  (seconds)                    DEFLEC18</w:t>
      </w:r>
    </w:p>
    <w:p w14:paraId="79CE8B41" w14:textId="77777777" w:rsidR="00CF1115" w:rsidRDefault="00CF1115" w:rsidP="00CF1115">
      <w:pPr>
        <w:pStyle w:val="HTMLPreformatted"/>
        <w:rPr>
          <w:color w:val="000000"/>
        </w:rPr>
      </w:pPr>
      <w:r>
        <w:rPr>
          <w:color w:val="000000"/>
        </w:rPr>
        <w:t xml:space="preserve"> NR0242  DYNAMIC HEIGHT  -       1632.660 (meters)     5356.49  (feet) COMP</w:t>
      </w:r>
    </w:p>
    <w:p w14:paraId="03C12D76" w14:textId="77777777" w:rsidR="00CF1115" w:rsidRDefault="00CF1115" w:rsidP="00CF1115">
      <w:pPr>
        <w:pStyle w:val="HTMLPreformatted"/>
        <w:rPr>
          <w:color w:val="000000"/>
        </w:rPr>
      </w:pPr>
      <w:r>
        <w:rPr>
          <w:color w:val="000000"/>
        </w:rPr>
        <w:t xml:space="preserve"> NR0242  MODELED GRAVITY -    979,931.3   (mgal)                       NAVD 88</w:t>
      </w:r>
    </w:p>
    <w:p w14:paraId="24F9AA43" w14:textId="77777777" w:rsidR="00CF1115" w:rsidRDefault="00CF1115" w:rsidP="00CF1115">
      <w:pPr>
        <w:pStyle w:val="HTMLPreformatted"/>
        <w:rPr>
          <w:color w:val="000000"/>
        </w:rPr>
      </w:pPr>
      <w:r>
        <w:rPr>
          <w:color w:val="000000"/>
        </w:rPr>
        <w:t xml:space="preserve"> NR0242</w:t>
      </w:r>
    </w:p>
    <w:p w14:paraId="19058E21" w14:textId="77777777" w:rsidR="00CF1115" w:rsidRDefault="00CF1115" w:rsidP="00CF1115">
      <w:pPr>
        <w:pStyle w:val="HTMLPreformatted"/>
        <w:rPr>
          <w:color w:val="000000"/>
        </w:rPr>
      </w:pPr>
      <w:r>
        <w:rPr>
          <w:color w:val="000000"/>
        </w:rPr>
        <w:t xml:space="preserve"> NR0242  VERT ORDER      -  FIRST     CLASS II</w:t>
      </w:r>
    </w:p>
    <w:p w14:paraId="052A4DE6" w14:textId="77777777" w:rsidR="00CF1115" w:rsidRDefault="00CF1115" w:rsidP="00CF1115">
      <w:pPr>
        <w:pStyle w:val="HTMLPreformatted"/>
        <w:rPr>
          <w:color w:val="000000"/>
        </w:rPr>
      </w:pPr>
      <w:r>
        <w:rPr>
          <w:color w:val="000000"/>
        </w:rPr>
        <w:t xml:space="preserve"> NR0242</w:t>
      </w:r>
    </w:p>
    <w:p w14:paraId="42FB3617" w14:textId="77777777" w:rsidR="00CF1115" w:rsidRDefault="00CF1115" w:rsidP="00CF1115">
      <w:pPr>
        <w:pStyle w:val="HTMLPreformatted"/>
        <w:rPr>
          <w:color w:val="000000"/>
        </w:rPr>
      </w:pPr>
      <w:r>
        <w:rPr>
          <w:color w:val="000000"/>
        </w:rPr>
        <w:t xml:space="preserve"> NR0242  Network accuracy estimates per FGDC Geospatial Positioning Accuracy</w:t>
      </w:r>
    </w:p>
    <w:p w14:paraId="3A56D969" w14:textId="77777777" w:rsidR="00CF1115" w:rsidRDefault="00CF1115" w:rsidP="00CF1115">
      <w:pPr>
        <w:pStyle w:val="HTMLPreformatted"/>
        <w:rPr>
          <w:color w:val="000000"/>
        </w:rPr>
      </w:pPr>
      <w:r>
        <w:rPr>
          <w:color w:val="000000"/>
        </w:rPr>
        <w:t xml:space="preserve"> NR0242  Standards:                                                         </w:t>
      </w:r>
    </w:p>
    <w:p w14:paraId="30DF6ECE" w14:textId="77777777" w:rsidR="00CF1115" w:rsidRDefault="00CF1115" w:rsidP="00CF1115">
      <w:pPr>
        <w:pStyle w:val="HTMLPreformatted"/>
        <w:rPr>
          <w:color w:val="000000"/>
        </w:rPr>
      </w:pPr>
      <w:r>
        <w:rPr>
          <w:color w:val="000000"/>
        </w:rPr>
        <w:t xml:space="preserve"> NR0242         FGDC (95% conf, cm)     Standard deviation (cm)     CorrNE </w:t>
      </w:r>
    </w:p>
    <w:p w14:paraId="06AAB0A0" w14:textId="77777777" w:rsidR="00CF1115" w:rsidRDefault="00CF1115" w:rsidP="00CF1115">
      <w:pPr>
        <w:pStyle w:val="HTMLPreformatted"/>
        <w:rPr>
          <w:color w:val="000000"/>
        </w:rPr>
      </w:pPr>
      <w:r>
        <w:rPr>
          <w:color w:val="000000"/>
        </w:rPr>
        <w:t xml:space="preserve"> NR0242            Horiz  Ellip           SD_N   SD_E   SD_h      (unitless)</w:t>
      </w:r>
    </w:p>
    <w:p w14:paraId="5D46B128" w14:textId="77777777" w:rsidR="00CF1115" w:rsidRDefault="00CF1115" w:rsidP="00CF1115">
      <w:pPr>
        <w:pStyle w:val="HTMLPreformatted"/>
        <w:rPr>
          <w:color w:val="000000"/>
        </w:rPr>
      </w:pPr>
      <w:r>
        <w:rPr>
          <w:color w:val="000000"/>
        </w:rPr>
        <w:t xml:space="preserve"> NR0242  -------------------------------------------------------------------</w:t>
      </w:r>
    </w:p>
    <w:p w14:paraId="7C072CDC" w14:textId="77777777" w:rsidR="00CF1115" w:rsidRDefault="00CF1115" w:rsidP="00CF1115">
      <w:pPr>
        <w:pStyle w:val="HTMLPreformatted"/>
        <w:rPr>
          <w:color w:val="000000"/>
        </w:rPr>
      </w:pPr>
      <w:r>
        <w:rPr>
          <w:color w:val="000000"/>
        </w:rPr>
        <w:t xml:space="preserve"> NR0242  NETWORK    2.19   2.06           0.44   1.09   1.05      0.13966403</w:t>
      </w:r>
    </w:p>
    <w:p w14:paraId="3A50F240" w14:textId="77777777" w:rsidR="00CF1115" w:rsidRDefault="00CF1115" w:rsidP="00CF1115">
      <w:pPr>
        <w:pStyle w:val="HTMLPreformatted"/>
        <w:rPr>
          <w:color w:val="000000"/>
        </w:rPr>
      </w:pPr>
      <w:r>
        <w:rPr>
          <w:color w:val="000000"/>
        </w:rPr>
        <w:t xml:space="preserve"> NR0242  -------------------------------------------------------------------</w:t>
      </w:r>
    </w:p>
    <w:p w14:paraId="4E6A64AE" w14:textId="77777777" w:rsidR="00CF1115" w:rsidRDefault="00CF1115" w:rsidP="00CF1115">
      <w:pPr>
        <w:pStyle w:val="HTMLPreformatted"/>
        <w:rPr>
          <w:color w:val="000000"/>
        </w:rPr>
      </w:pPr>
      <w:r>
        <w:rPr>
          <w:color w:val="000000"/>
        </w:rPr>
        <w:t xml:space="preserve"> NR0242  Click </w:t>
      </w:r>
      <w:hyperlink r:id="rId118" w:tgtFrame="_blank" w:history="1">
        <w:r>
          <w:rPr>
            <w:rStyle w:val="Hyperlink"/>
          </w:rPr>
          <w:t>here</w:t>
        </w:r>
      </w:hyperlink>
      <w:r>
        <w:rPr>
          <w:color w:val="000000"/>
        </w:rPr>
        <w:t xml:space="preserve"> for local accuracies and other accuracy information.</w:t>
      </w:r>
    </w:p>
    <w:p w14:paraId="62A54279" w14:textId="77777777" w:rsidR="00CF1115" w:rsidRDefault="00CF1115" w:rsidP="00CF1115">
      <w:pPr>
        <w:pStyle w:val="HTMLPreformatted"/>
        <w:rPr>
          <w:color w:val="000000"/>
        </w:rPr>
      </w:pPr>
      <w:r>
        <w:rPr>
          <w:color w:val="000000"/>
        </w:rPr>
        <w:t xml:space="preserve"> NR0242</w:t>
      </w:r>
    </w:p>
    <w:p w14:paraId="78F3FEEF" w14:textId="77777777" w:rsidR="00CF1115" w:rsidRDefault="00CF1115" w:rsidP="00CF1115">
      <w:pPr>
        <w:pStyle w:val="HTMLPreformatted"/>
        <w:rPr>
          <w:color w:val="000000"/>
        </w:rPr>
      </w:pPr>
      <w:r>
        <w:rPr>
          <w:color w:val="000000"/>
        </w:rPr>
        <w:t xml:space="preserve"> NR0242</w:t>
      </w:r>
    </w:p>
    <w:p w14:paraId="43881501" w14:textId="77777777" w:rsidR="00CF1115" w:rsidRDefault="00CF1115" w:rsidP="00CF1115">
      <w:pPr>
        <w:pStyle w:val="HTMLPreformatted"/>
        <w:rPr>
          <w:color w:val="000000"/>
        </w:rPr>
      </w:pPr>
      <w:r>
        <w:rPr>
          <w:color w:val="000000"/>
        </w:rPr>
        <w:t xml:space="preserve"> NR0242.The horizontal coordinates were established by GPS observations</w:t>
      </w:r>
    </w:p>
    <w:p w14:paraId="569A9CB5" w14:textId="77777777" w:rsidR="00CF1115" w:rsidRDefault="00CF1115" w:rsidP="00CF1115">
      <w:pPr>
        <w:pStyle w:val="HTMLPreformatted"/>
        <w:rPr>
          <w:color w:val="000000"/>
        </w:rPr>
      </w:pPr>
      <w:r>
        <w:rPr>
          <w:color w:val="000000"/>
        </w:rPr>
        <w:t xml:space="preserve"> NR0242.and adjusted by the National Geodetic Survey in June 2012.</w:t>
      </w:r>
    </w:p>
    <w:p w14:paraId="047AA153" w14:textId="77777777" w:rsidR="00CF1115" w:rsidRDefault="00CF1115" w:rsidP="00CF1115">
      <w:pPr>
        <w:pStyle w:val="HTMLPreformatted"/>
        <w:rPr>
          <w:color w:val="000000"/>
        </w:rPr>
      </w:pPr>
      <w:r>
        <w:rPr>
          <w:color w:val="000000"/>
        </w:rPr>
        <w:t xml:space="preserve"> NR0242</w:t>
      </w:r>
    </w:p>
    <w:p w14:paraId="6F8BB142" w14:textId="77777777" w:rsidR="00CF1115" w:rsidRDefault="00CF1115" w:rsidP="00CF1115">
      <w:pPr>
        <w:pStyle w:val="HTMLPreformatted"/>
        <w:rPr>
          <w:color w:val="000000"/>
        </w:rPr>
      </w:pPr>
      <w:r>
        <w:rPr>
          <w:color w:val="000000"/>
        </w:rPr>
        <w:t xml:space="preserve"> NR0242.NAD 83(2011) refers to NAD 83 coordinates where the reference frame has </w:t>
      </w:r>
    </w:p>
    <w:p w14:paraId="5D1C3573" w14:textId="77777777" w:rsidR="00CF1115" w:rsidRDefault="00CF1115" w:rsidP="00CF1115">
      <w:pPr>
        <w:pStyle w:val="HTMLPreformatted"/>
        <w:rPr>
          <w:color w:val="000000"/>
        </w:rPr>
      </w:pPr>
      <w:r>
        <w:rPr>
          <w:color w:val="000000"/>
        </w:rPr>
        <w:t xml:space="preserve"> NR0242.been affixed to the stable North American tectonic plate. See </w:t>
      </w:r>
    </w:p>
    <w:p w14:paraId="1E3B5C03" w14:textId="77777777" w:rsidR="00CF1115" w:rsidRDefault="00CF1115" w:rsidP="00CF1115">
      <w:pPr>
        <w:pStyle w:val="HTMLPreformatted"/>
        <w:rPr>
          <w:color w:val="000000"/>
        </w:rPr>
      </w:pPr>
      <w:r>
        <w:rPr>
          <w:color w:val="000000"/>
        </w:rPr>
        <w:t xml:space="preserve"> NR0242.</w:t>
      </w:r>
      <w:hyperlink r:id="rId119" w:tgtFrame="_blank" w:history="1">
        <w:r>
          <w:rPr>
            <w:rStyle w:val="Hyperlink"/>
          </w:rPr>
          <w:t>NA2011</w:t>
        </w:r>
      </w:hyperlink>
      <w:r>
        <w:rPr>
          <w:color w:val="000000"/>
        </w:rPr>
        <w:t xml:space="preserve"> for more information. </w:t>
      </w:r>
    </w:p>
    <w:p w14:paraId="6645B3C2" w14:textId="77777777" w:rsidR="00CF1115" w:rsidRDefault="00CF1115" w:rsidP="00CF1115">
      <w:pPr>
        <w:pStyle w:val="HTMLPreformatted"/>
        <w:rPr>
          <w:color w:val="000000"/>
        </w:rPr>
      </w:pPr>
      <w:r>
        <w:rPr>
          <w:color w:val="000000"/>
        </w:rPr>
        <w:t xml:space="preserve"> NR0242</w:t>
      </w:r>
    </w:p>
    <w:p w14:paraId="1B0DFD0F" w14:textId="77777777" w:rsidR="00CF1115" w:rsidRDefault="00CF1115" w:rsidP="00CF1115">
      <w:pPr>
        <w:pStyle w:val="HTMLPreformatted"/>
        <w:rPr>
          <w:color w:val="000000"/>
        </w:rPr>
      </w:pPr>
      <w:r>
        <w:rPr>
          <w:color w:val="000000"/>
        </w:rPr>
        <w:t xml:space="preserve"> NR0242.The horizontal coordinates are valid at the epoch date displayed above</w:t>
      </w:r>
    </w:p>
    <w:p w14:paraId="02B1EB4A" w14:textId="77777777" w:rsidR="00CF1115" w:rsidRDefault="00CF1115" w:rsidP="00CF1115">
      <w:pPr>
        <w:pStyle w:val="HTMLPreformatted"/>
        <w:rPr>
          <w:color w:val="000000"/>
        </w:rPr>
      </w:pPr>
      <w:r>
        <w:rPr>
          <w:color w:val="000000"/>
        </w:rPr>
        <w:t xml:space="preserve"> NR0242.which is a decimal equivalence of Year/Month/Day.</w:t>
      </w:r>
    </w:p>
    <w:p w14:paraId="7E9C2A41" w14:textId="77777777" w:rsidR="00CF1115" w:rsidRDefault="00CF1115" w:rsidP="00CF1115">
      <w:pPr>
        <w:pStyle w:val="HTMLPreformatted"/>
        <w:rPr>
          <w:color w:val="000000"/>
        </w:rPr>
      </w:pPr>
      <w:r>
        <w:rPr>
          <w:color w:val="000000"/>
        </w:rPr>
        <w:t xml:space="preserve"> NR0242</w:t>
      </w:r>
    </w:p>
    <w:p w14:paraId="480DFE8B" w14:textId="77777777" w:rsidR="00CF1115" w:rsidRDefault="00CF1115" w:rsidP="00CF1115">
      <w:pPr>
        <w:pStyle w:val="HTMLPreformatted"/>
        <w:rPr>
          <w:color w:val="000000"/>
        </w:rPr>
      </w:pPr>
      <w:r>
        <w:rPr>
          <w:color w:val="000000"/>
        </w:rPr>
        <w:t xml:space="preserve"> NR0242.The orthometric height was determined by differential leveling and</w:t>
      </w:r>
    </w:p>
    <w:p w14:paraId="5BEAFFDF" w14:textId="77777777" w:rsidR="00CF1115" w:rsidRDefault="00CF1115" w:rsidP="00CF1115">
      <w:pPr>
        <w:pStyle w:val="HTMLPreformatted"/>
        <w:rPr>
          <w:color w:val="000000"/>
        </w:rPr>
      </w:pPr>
      <w:r>
        <w:rPr>
          <w:color w:val="000000"/>
        </w:rPr>
        <w:t xml:space="preserve"> NR0242.adjusted by the NATIONAL GEODETIC SURVEY</w:t>
      </w:r>
    </w:p>
    <w:p w14:paraId="616704FF" w14:textId="77777777" w:rsidR="00CF1115" w:rsidRDefault="00CF1115" w:rsidP="00CF1115">
      <w:pPr>
        <w:pStyle w:val="HTMLPreformatted"/>
        <w:rPr>
          <w:color w:val="000000"/>
        </w:rPr>
      </w:pPr>
      <w:r>
        <w:rPr>
          <w:color w:val="000000"/>
        </w:rPr>
        <w:t xml:space="preserve"> NR0242.in June 1991.</w:t>
      </w:r>
    </w:p>
    <w:p w14:paraId="4837958F" w14:textId="77777777" w:rsidR="00CF1115" w:rsidRDefault="00CF1115" w:rsidP="00CF1115">
      <w:pPr>
        <w:pStyle w:val="HTMLPreformatted"/>
        <w:rPr>
          <w:color w:val="000000"/>
        </w:rPr>
      </w:pPr>
      <w:r>
        <w:rPr>
          <w:color w:val="000000"/>
        </w:rPr>
        <w:t xml:space="preserve"> NR0242</w:t>
      </w:r>
    </w:p>
    <w:p w14:paraId="17717082" w14:textId="77777777" w:rsidR="00CF1115" w:rsidRDefault="00CF1115" w:rsidP="00CF1115">
      <w:pPr>
        <w:pStyle w:val="HTMLPreformatted"/>
        <w:rPr>
          <w:color w:val="000000"/>
        </w:rPr>
      </w:pPr>
      <w:r>
        <w:rPr>
          <w:color w:val="000000"/>
        </w:rPr>
        <w:t xml:space="preserve"> NR0242.Significant digits in the geoid height do not necessarily reflect accuracy.</w:t>
      </w:r>
    </w:p>
    <w:p w14:paraId="75F5F1BB" w14:textId="77777777" w:rsidR="00CF1115" w:rsidRDefault="00CF1115" w:rsidP="00CF1115">
      <w:pPr>
        <w:pStyle w:val="HTMLPreformatted"/>
        <w:rPr>
          <w:color w:val="000000"/>
        </w:rPr>
      </w:pPr>
      <w:r>
        <w:rPr>
          <w:color w:val="000000"/>
        </w:rPr>
        <w:t xml:space="preserve"> NR0242.GEOID18 height accuracy estimate available </w:t>
      </w:r>
      <w:hyperlink r:id="rId120" w:tgtFrame="_blank" w:history="1">
        <w:r>
          <w:rPr>
            <w:rStyle w:val="Hyperlink"/>
          </w:rPr>
          <w:t>here</w:t>
        </w:r>
      </w:hyperlink>
      <w:r>
        <w:rPr>
          <w:color w:val="000000"/>
        </w:rPr>
        <w:t>.</w:t>
      </w:r>
    </w:p>
    <w:p w14:paraId="77479036" w14:textId="77777777" w:rsidR="00CF1115" w:rsidRDefault="00CF1115" w:rsidP="00CF1115">
      <w:pPr>
        <w:pStyle w:val="HTMLPreformatted"/>
        <w:rPr>
          <w:color w:val="000000"/>
        </w:rPr>
      </w:pPr>
      <w:r>
        <w:rPr>
          <w:color w:val="000000"/>
        </w:rPr>
        <w:t xml:space="preserve"> NR0242</w:t>
      </w:r>
    </w:p>
    <w:p w14:paraId="0F745C6F" w14:textId="77777777" w:rsidR="00CF1115" w:rsidRDefault="00CF1115" w:rsidP="00CF1115">
      <w:pPr>
        <w:pStyle w:val="HTMLPreformatted"/>
        <w:rPr>
          <w:color w:val="000000"/>
        </w:rPr>
      </w:pPr>
      <w:r>
        <w:rPr>
          <w:color w:val="000000"/>
        </w:rPr>
        <w:t xml:space="preserve"> NR0242.Click </w:t>
      </w:r>
      <w:hyperlink r:id="rId121" w:tgtFrame="_blank" w:history="1">
        <w:r>
          <w:rPr>
            <w:rStyle w:val="Hyperlink"/>
          </w:rPr>
          <w:t>photographs</w:t>
        </w:r>
      </w:hyperlink>
      <w:r>
        <w:rPr>
          <w:color w:val="000000"/>
        </w:rPr>
        <w:t xml:space="preserve"> - Photos may exist for this station.</w:t>
      </w:r>
    </w:p>
    <w:p w14:paraId="7E0AC8B1" w14:textId="77777777" w:rsidR="00CF1115" w:rsidRDefault="00CF1115" w:rsidP="00CF1115">
      <w:pPr>
        <w:pStyle w:val="HTMLPreformatted"/>
        <w:rPr>
          <w:color w:val="000000"/>
        </w:rPr>
      </w:pPr>
      <w:r>
        <w:rPr>
          <w:color w:val="000000"/>
        </w:rPr>
        <w:t xml:space="preserve"> NR0242</w:t>
      </w:r>
    </w:p>
    <w:p w14:paraId="7EC21B3E" w14:textId="77777777" w:rsidR="00CF1115" w:rsidRDefault="00CF1115" w:rsidP="00CF1115">
      <w:pPr>
        <w:pStyle w:val="HTMLPreformatted"/>
        <w:rPr>
          <w:color w:val="000000"/>
        </w:rPr>
      </w:pPr>
      <w:r>
        <w:rPr>
          <w:color w:val="000000"/>
        </w:rPr>
        <w:t xml:space="preserve"> NR0242.The X, Y, and Z were computed from the position and the ellipsoidal ht.</w:t>
      </w:r>
    </w:p>
    <w:p w14:paraId="779C1DEB" w14:textId="77777777" w:rsidR="00CF1115" w:rsidRDefault="00CF1115" w:rsidP="00CF1115">
      <w:pPr>
        <w:pStyle w:val="HTMLPreformatted"/>
        <w:rPr>
          <w:color w:val="000000"/>
        </w:rPr>
      </w:pPr>
      <w:r>
        <w:rPr>
          <w:color w:val="000000"/>
        </w:rPr>
        <w:t xml:space="preserve"> NR0242</w:t>
      </w:r>
    </w:p>
    <w:p w14:paraId="3B34BF13" w14:textId="77777777" w:rsidR="00CF1115" w:rsidRDefault="00CF1115" w:rsidP="00CF1115">
      <w:pPr>
        <w:pStyle w:val="HTMLPreformatted"/>
        <w:rPr>
          <w:color w:val="000000"/>
        </w:rPr>
      </w:pPr>
      <w:r>
        <w:rPr>
          <w:color w:val="000000"/>
        </w:rPr>
        <w:t xml:space="preserve"> NR0242.The Laplace correction was computed from DEFLEC18 derived deflections.</w:t>
      </w:r>
    </w:p>
    <w:p w14:paraId="71931BBC" w14:textId="77777777" w:rsidR="00CF1115" w:rsidRDefault="00CF1115" w:rsidP="00CF1115">
      <w:pPr>
        <w:pStyle w:val="HTMLPreformatted"/>
        <w:rPr>
          <w:color w:val="000000"/>
        </w:rPr>
      </w:pPr>
      <w:r>
        <w:rPr>
          <w:color w:val="000000"/>
        </w:rPr>
        <w:t xml:space="preserve"> NR0242</w:t>
      </w:r>
    </w:p>
    <w:p w14:paraId="339BE15A" w14:textId="77777777" w:rsidR="00CF1115" w:rsidRDefault="00CF1115" w:rsidP="00CF1115">
      <w:pPr>
        <w:pStyle w:val="HTMLPreformatted"/>
        <w:rPr>
          <w:color w:val="000000"/>
        </w:rPr>
      </w:pPr>
      <w:r>
        <w:rPr>
          <w:color w:val="000000"/>
        </w:rPr>
        <w:t xml:space="preserve"> NR0242.The ellipsoidal height was determined by GPS observations</w:t>
      </w:r>
    </w:p>
    <w:p w14:paraId="7E20FC74" w14:textId="77777777" w:rsidR="00CF1115" w:rsidRDefault="00CF1115" w:rsidP="00CF1115">
      <w:pPr>
        <w:pStyle w:val="HTMLPreformatted"/>
        <w:rPr>
          <w:color w:val="000000"/>
        </w:rPr>
      </w:pPr>
      <w:r>
        <w:rPr>
          <w:color w:val="000000"/>
        </w:rPr>
        <w:t xml:space="preserve"> NR0242.and is referenced to NAD 83.</w:t>
      </w:r>
    </w:p>
    <w:p w14:paraId="5281E846" w14:textId="77777777" w:rsidR="00CF1115" w:rsidRDefault="00CF1115" w:rsidP="00CF1115">
      <w:pPr>
        <w:pStyle w:val="HTMLPreformatted"/>
        <w:rPr>
          <w:color w:val="000000"/>
        </w:rPr>
      </w:pPr>
      <w:r>
        <w:rPr>
          <w:color w:val="000000"/>
        </w:rPr>
        <w:t xml:space="preserve"> NR0242</w:t>
      </w:r>
    </w:p>
    <w:p w14:paraId="5CB8A244" w14:textId="77777777" w:rsidR="00CF1115" w:rsidRDefault="00CF1115" w:rsidP="00CF1115">
      <w:pPr>
        <w:pStyle w:val="HTMLPreformatted"/>
        <w:rPr>
          <w:color w:val="000000"/>
        </w:rPr>
      </w:pPr>
      <w:r>
        <w:rPr>
          <w:color w:val="000000"/>
        </w:rPr>
        <w:t xml:space="preserve"> NR0242.The dynamic height is computed by dividing the NAVD 88</w:t>
      </w:r>
    </w:p>
    <w:p w14:paraId="3235E691" w14:textId="77777777" w:rsidR="00CF1115" w:rsidRDefault="00CF1115" w:rsidP="00CF1115">
      <w:pPr>
        <w:pStyle w:val="HTMLPreformatted"/>
        <w:rPr>
          <w:color w:val="000000"/>
        </w:rPr>
      </w:pPr>
      <w:r>
        <w:rPr>
          <w:color w:val="000000"/>
        </w:rPr>
        <w:t xml:space="preserve"> NR0242.geopotential number by the normal gravity value computed on the</w:t>
      </w:r>
    </w:p>
    <w:p w14:paraId="58DB16AD" w14:textId="77777777" w:rsidR="00CF1115" w:rsidRDefault="00CF1115" w:rsidP="00CF1115">
      <w:pPr>
        <w:pStyle w:val="HTMLPreformatted"/>
        <w:rPr>
          <w:color w:val="000000"/>
        </w:rPr>
      </w:pPr>
      <w:r>
        <w:rPr>
          <w:color w:val="000000"/>
        </w:rPr>
        <w:t xml:space="preserve"> NR0242.Geodetic Reference System of 1980 (GRS 80) ellipsoid at 45</w:t>
      </w:r>
    </w:p>
    <w:p w14:paraId="6801C80E" w14:textId="77777777" w:rsidR="00CF1115" w:rsidRDefault="00CF1115" w:rsidP="00CF1115">
      <w:pPr>
        <w:pStyle w:val="HTMLPreformatted"/>
        <w:rPr>
          <w:color w:val="000000"/>
        </w:rPr>
      </w:pPr>
      <w:r>
        <w:rPr>
          <w:color w:val="000000"/>
        </w:rPr>
        <w:t xml:space="preserve"> NR0242.degrees latitude (g = 980.6199 gals.).</w:t>
      </w:r>
    </w:p>
    <w:p w14:paraId="2764BFCB" w14:textId="77777777" w:rsidR="00CF1115" w:rsidRDefault="00CF1115" w:rsidP="00CF1115">
      <w:pPr>
        <w:pStyle w:val="HTMLPreformatted"/>
        <w:rPr>
          <w:color w:val="000000"/>
        </w:rPr>
      </w:pPr>
      <w:r>
        <w:rPr>
          <w:color w:val="000000"/>
        </w:rPr>
        <w:t xml:space="preserve"> NR0242</w:t>
      </w:r>
    </w:p>
    <w:p w14:paraId="5F1E8824" w14:textId="77777777" w:rsidR="00CF1115" w:rsidRDefault="00CF1115" w:rsidP="00CF1115">
      <w:pPr>
        <w:pStyle w:val="HTMLPreformatted"/>
        <w:rPr>
          <w:color w:val="000000"/>
        </w:rPr>
      </w:pPr>
      <w:r>
        <w:rPr>
          <w:color w:val="000000"/>
        </w:rPr>
        <w:t xml:space="preserve"> NR0242.The modeled gravity was interpolated from observed gravity values.</w:t>
      </w:r>
    </w:p>
    <w:p w14:paraId="3159AC2A" w14:textId="77777777" w:rsidR="00CF1115" w:rsidRDefault="00CF1115" w:rsidP="00CF1115">
      <w:pPr>
        <w:pStyle w:val="HTMLPreformatted"/>
        <w:rPr>
          <w:color w:val="000000"/>
        </w:rPr>
      </w:pPr>
      <w:r>
        <w:rPr>
          <w:color w:val="000000"/>
        </w:rPr>
        <w:t xml:space="preserve"> NR0242</w:t>
      </w:r>
    </w:p>
    <w:p w14:paraId="582E8DFD" w14:textId="77777777" w:rsidR="00CF1115" w:rsidRDefault="00CF1115" w:rsidP="00CF1115">
      <w:pPr>
        <w:pStyle w:val="HTMLPreformatted"/>
        <w:rPr>
          <w:color w:val="000000"/>
        </w:rPr>
      </w:pPr>
      <w:r>
        <w:rPr>
          <w:color w:val="000000"/>
        </w:rPr>
        <w:t xml:space="preserve"> NR0242. The following values were computed from the NAD 83(2011) position.</w:t>
      </w:r>
    </w:p>
    <w:p w14:paraId="0D0A0EBC" w14:textId="77777777" w:rsidR="00CF1115" w:rsidRDefault="00CF1115" w:rsidP="00CF1115">
      <w:pPr>
        <w:pStyle w:val="HTMLPreformatted"/>
        <w:rPr>
          <w:color w:val="000000"/>
        </w:rPr>
      </w:pPr>
      <w:r>
        <w:rPr>
          <w:color w:val="000000"/>
        </w:rPr>
        <w:t xml:space="preserve"> NR0242</w:t>
      </w:r>
    </w:p>
    <w:p w14:paraId="55E40462" w14:textId="77777777" w:rsidR="00CF1115" w:rsidRDefault="00CF1115" w:rsidP="00CF1115">
      <w:pPr>
        <w:pStyle w:val="HTMLPreformatted"/>
        <w:rPr>
          <w:color w:val="000000"/>
        </w:rPr>
      </w:pPr>
      <w:r>
        <w:rPr>
          <w:color w:val="000000"/>
        </w:rPr>
        <w:t xml:space="preserve"> NR0242;                    North         East     Units Scale Factor Converg.</w:t>
      </w:r>
    </w:p>
    <w:p w14:paraId="27890563" w14:textId="77777777" w:rsidR="00CF1115" w:rsidRDefault="00CF1115" w:rsidP="00CF1115">
      <w:pPr>
        <w:pStyle w:val="HTMLPreformatted"/>
        <w:rPr>
          <w:color w:val="000000"/>
        </w:rPr>
      </w:pPr>
      <w:r>
        <w:rPr>
          <w:color w:val="000000"/>
        </w:rPr>
        <w:t xml:space="preserve"> NR0242;SPC WYEC     -   354,126.766   472,110.052   MT  1.00000145   +0 35 55.2</w:t>
      </w:r>
    </w:p>
    <w:p w14:paraId="4EA05C03" w14:textId="77777777" w:rsidR="00CF1115" w:rsidRDefault="00CF1115" w:rsidP="00CF1115">
      <w:pPr>
        <w:pStyle w:val="HTMLPreformatted"/>
        <w:rPr>
          <w:color w:val="000000"/>
        </w:rPr>
      </w:pPr>
      <w:r>
        <w:rPr>
          <w:color w:val="000000"/>
        </w:rPr>
        <w:t xml:space="preserve"> NR0242;SPC WYEC     - 1,161,830.90  1,548,914.40   sFT  1.00000145   +0 35 55.2</w:t>
      </w:r>
    </w:p>
    <w:p w14:paraId="78F6D001" w14:textId="77777777" w:rsidR="00CF1115" w:rsidRDefault="00CF1115" w:rsidP="00CF1115">
      <w:pPr>
        <w:pStyle w:val="HTMLPreformatted"/>
        <w:rPr>
          <w:color w:val="000000"/>
        </w:rPr>
      </w:pPr>
      <w:r>
        <w:rPr>
          <w:color w:val="000000"/>
        </w:rPr>
        <w:t xml:space="preserve"> NR0242;UTM  13      - 4,737,941.425   381,235.991   MT  0.99977353   -0 59 11.0</w:t>
      </w:r>
    </w:p>
    <w:p w14:paraId="2F96AC4D" w14:textId="77777777" w:rsidR="00CF1115" w:rsidRDefault="00CF1115" w:rsidP="00CF1115">
      <w:pPr>
        <w:pStyle w:val="HTMLPreformatted"/>
        <w:rPr>
          <w:color w:val="000000"/>
        </w:rPr>
      </w:pPr>
      <w:r>
        <w:rPr>
          <w:color w:val="000000"/>
        </w:rPr>
        <w:t xml:space="preserve"> NR0242</w:t>
      </w:r>
    </w:p>
    <w:p w14:paraId="425CDC37" w14:textId="77777777" w:rsidR="00CF1115" w:rsidRDefault="00CF1115" w:rsidP="00CF1115">
      <w:pPr>
        <w:pStyle w:val="HTMLPreformatted"/>
        <w:rPr>
          <w:color w:val="000000"/>
        </w:rPr>
      </w:pPr>
      <w:r>
        <w:rPr>
          <w:color w:val="000000"/>
        </w:rPr>
        <w:t xml:space="preserve"> NR0242!             -  Elev Factor  x  Scale Factor =   Combined Factor</w:t>
      </w:r>
    </w:p>
    <w:p w14:paraId="7F790670" w14:textId="77777777" w:rsidR="00CF1115" w:rsidRDefault="00CF1115" w:rsidP="00CF1115">
      <w:pPr>
        <w:pStyle w:val="HTMLPreformatted"/>
        <w:rPr>
          <w:color w:val="000000"/>
        </w:rPr>
      </w:pPr>
      <w:r>
        <w:rPr>
          <w:color w:val="000000"/>
        </w:rPr>
        <w:t xml:space="preserve"> NR0242!SPC WYEC     -   0.99974587  x   1.00000145  =   0.99974732</w:t>
      </w:r>
    </w:p>
    <w:p w14:paraId="60F8FC6F" w14:textId="77777777" w:rsidR="00CF1115" w:rsidRDefault="00CF1115" w:rsidP="00CF1115">
      <w:pPr>
        <w:pStyle w:val="HTMLPreformatted"/>
        <w:rPr>
          <w:color w:val="000000"/>
        </w:rPr>
      </w:pPr>
      <w:r>
        <w:rPr>
          <w:color w:val="000000"/>
        </w:rPr>
        <w:t xml:space="preserve"> NR0242!UTM  13      -   0.99974587  x   0.99977353  =   0.99951946</w:t>
      </w:r>
    </w:p>
    <w:p w14:paraId="4AF91101" w14:textId="77777777" w:rsidR="00CF1115" w:rsidRDefault="00CF1115" w:rsidP="00CF1115">
      <w:pPr>
        <w:pStyle w:val="HTMLPreformatted"/>
        <w:rPr>
          <w:color w:val="000000"/>
        </w:rPr>
      </w:pPr>
      <w:r>
        <w:rPr>
          <w:color w:val="000000"/>
        </w:rPr>
        <w:t xml:space="preserve"> NR0242</w:t>
      </w:r>
    </w:p>
    <w:p w14:paraId="500E35AB" w14:textId="77777777" w:rsidR="00CF1115" w:rsidRDefault="00CF1115" w:rsidP="00CF1115">
      <w:pPr>
        <w:pStyle w:val="HTMLPreformatted"/>
        <w:rPr>
          <w:color w:val="000000"/>
        </w:rPr>
      </w:pPr>
      <w:r>
        <w:rPr>
          <w:color w:val="000000"/>
        </w:rPr>
        <w:t xml:space="preserve"> NR0242_U.S. NATIONAL GRID SPATIAL ADDRESS: 13TCH8123537941(NAD 83)</w:t>
      </w:r>
    </w:p>
    <w:p w14:paraId="4C2DC6F3" w14:textId="77777777" w:rsidR="00CF1115" w:rsidRDefault="00CF1115" w:rsidP="00CF1115">
      <w:pPr>
        <w:pStyle w:val="HTMLPreformatted"/>
        <w:rPr>
          <w:color w:val="000000"/>
        </w:rPr>
      </w:pPr>
      <w:r>
        <w:rPr>
          <w:color w:val="000000"/>
        </w:rPr>
        <w:t xml:space="preserve"> NR0242</w:t>
      </w:r>
    </w:p>
    <w:p w14:paraId="13362C5A" w14:textId="77777777" w:rsidR="00CF1115" w:rsidRDefault="00CF1115" w:rsidP="00CF1115">
      <w:pPr>
        <w:pStyle w:val="HTMLPreformatted"/>
        <w:rPr>
          <w:color w:val="000000"/>
        </w:rPr>
      </w:pPr>
      <w:r>
        <w:rPr>
          <w:color w:val="000000"/>
        </w:rPr>
        <w:t xml:space="preserve"> NR0242                          SUPERSEDED SURVEY CONTROL</w:t>
      </w:r>
    </w:p>
    <w:p w14:paraId="20502488" w14:textId="77777777" w:rsidR="00CF1115" w:rsidRDefault="00CF1115" w:rsidP="00CF1115">
      <w:pPr>
        <w:pStyle w:val="HTMLPreformatted"/>
        <w:rPr>
          <w:color w:val="000000"/>
        </w:rPr>
      </w:pPr>
      <w:r>
        <w:rPr>
          <w:color w:val="000000"/>
        </w:rPr>
        <w:t xml:space="preserve"> NR0242</w:t>
      </w:r>
    </w:p>
    <w:p w14:paraId="3D9632D9" w14:textId="77777777" w:rsidR="00CF1115" w:rsidRDefault="00CF1115" w:rsidP="00CF1115">
      <w:pPr>
        <w:pStyle w:val="HTMLPreformatted"/>
        <w:rPr>
          <w:color w:val="000000"/>
        </w:rPr>
      </w:pPr>
      <w:r>
        <w:rPr>
          <w:color w:val="000000"/>
        </w:rPr>
        <w:t xml:space="preserve"> NR0242  NAD 83(2007)-  42 47 05.32752(N)    106 27 07.23255(W) AD(2002.00) 0</w:t>
      </w:r>
    </w:p>
    <w:p w14:paraId="46298693" w14:textId="77777777" w:rsidR="00CF1115" w:rsidRDefault="00CF1115" w:rsidP="00CF1115">
      <w:pPr>
        <w:pStyle w:val="HTMLPreformatted"/>
        <w:rPr>
          <w:color w:val="000000"/>
        </w:rPr>
      </w:pPr>
      <w:r>
        <w:rPr>
          <w:color w:val="000000"/>
        </w:rPr>
        <w:t xml:space="preserve"> NR0242  ELLIP H (02/10/07) 1620.882  (m)                       GP(2002.00)    </w:t>
      </w:r>
    </w:p>
    <w:p w14:paraId="421C83C7" w14:textId="77777777" w:rsidR="00CF1115" w:rsidRDefault="00CF1115" w:rsidP="00CF1115">
      <w:pPr>
        <w:pStyle w:val="HTMLPreformatted"/>
        <w:rPr>
          <w:color w:val="000000"/>
        </w:rPr>
      </w:pPr>
      <w:r>
        <w:rPr>
          <w:color w:val="000000"/>
        </w:rPr>
        <w:t xml:space="preserve"> NR0242  NAD 83(1993)-  42 47 05.32706(N)    106 27 07.23237(W) AD(       ) A</w:t>
      </w:r>
    </w:p>
    <w:p w14:paraId="5AF842FB" w14:textId="77777777" w:rsidR="00CF1115" w:rsidRDefault="00CF1115" w:rsidP="00CF1115">
      <w:pPr>
        <w:pStyle w:val="HTMLPreformatted"/>
        <w:rPr>
          <w:color w:val="000000"/>
        </w:rPr>
      </w:pPr>
      <w:r>
        <w:rPr>
          <w:color w:val="000000"/>
        </w:rPr>
        <w:t xml:space="preserve"> NR0242  ELLIP H (02/28/01) 1620.896  (m)                       GP(       ) 2 1</w:t>
      </w:r>
    </w:p>
    <w:p w14:paraId="012E8149" w14:textId="77777777" w:rsidR="00CF1115" w:rsidRDefault="00CF1115" w:rsidP="00CF1115">
      <w:pPr>
        <w:pStyle w:val="HTMLPreformatted"/>
        <w:rPr>
          <w:color w:val="000000"/>
        </w:rPr>
      </w:pPr>
      <w:r>
        <w:rPr>
          <w:color w:val="000000"/>
        </w:rPr>
        <w:t xml:space="preserve"> NR0242  NAVD 88            1633.69   (m)         5359.9    (f) LEVELING    3  </w:t>
      </w:r>
    </w:p>
    <w:p w14:paraId="702288C9" w14:textId="77777777" w:rsidR="00CF1115" w:rsidRDefault="00CF1115" w:rsidP="00CF1115">
      <w:pPr>
        <w:pStyle w:val="HTMLPreformatted"/>
        <w:rPr>
          <w:color w:val="000000"/>
        </w:rPr>
      </w:pPr>
      <w:r>
        <w:rPr>
          <w:color w:val="000000"/>
        </w:rPr>
        <w:t xml:space="preserve"> NR0242  NGVD 29 (06/08/92) 1632.810  (m)         5356.98   (f) ADJUSTED    1 2</w:t>
      </w:r>
    </w:p>
    <w:p w14:paraId="77E67ADB" w14:textId="77777777" w:rsidR="00CF1115" w:rsidRDefault="00CF1115" w:rsidP="00CF1115">
      <w:pPr>
        <w:pStyle w:val="HTMLPreformatted"/>
        <w:rPr>
          <w:color w:val="000000"/>
        </w:rPr>
      </w:pPr>
      <w:r>
        <w:rPr>
          <w:color w:val="000000"/>
        </w:rPr>
        <w:t xml:space="preserve"> NR0242</w:t>
      </w:r>
    </w:p>
    <w:p w14:paraId="60042841" w14:textId="77777777" w:rsidR="00CF1115" w:rsidRDefault="00CF1115" w:rsidP="00CF1115">
      <w:pPr>
        <w:pStyle w:val="HTMLPreformatted"/>
        <w:rPr>
          <w:color w:val="000000"/>
        </w:rPr>
      </w:pPr>
      <w:r>
        <w:rPr>
          <w:color w:val="000000"/>
        </w:rPr>
        <w:t xml:space="preserve"> NR0242.Superseded values are not recommended for survey control.</w:t>
      </w:r>
    </w:p>
    <w:p w14:paraId="1A8939D4" w14:textId="77777777" w:rsidR="00CF1115" w:rsidRDefault="00CF1115" w:rsidP="00CF1115">
      <w:pPr>
        <w:pStyle w:val="HTMLPreformatted"/>
        <w:rPr>
          <w:color w:val="000000"/>
        </w:rPr>
      </w:pPr>
      <w:r>
        <w:rPr>
          <w:color w:val="000000"/>
        </w:rPr>
        <w:t xml:space="preserve"> NR0242</w:t>
      </w:r>
    </w:p>
    <w:p w14:paraId="1D7C494B" w14:textId="77777777" w:rsidR="00CF1115" w:rsidRDefault="00CF1115" w:rsidP="00CF1115">
      <w:pPr>
        <w:pStyle w:val="HTMLPreformatted"/>
        <w:rPr>
          <w:color w:val="000000"/>
        </w:rPr>
      </w:pPr>
      <w:r>
        <w:rPr>
          <w:color w:val="000000"/>
        </w:rPr>
        <w:t xml:space="preserve"> NR0242.NGS no longer adjusts projects to the NAD 27 or NGVD 29 datums.</w:t>
      </w:r>
    </w:p>
    <w:p w14:paraId="44147C77" w14:textId="77777777" w:rsidR="00CF1115" w:rsidRDefault="00CF1115" w:rsidP="00CF1115">
      <w:pPr>
        <w:pStyle w:val="HTMLPreformatted"/>
        <w:rPr>
          <w:color w:val="000000"/>
        </w:rPr>
      </w:pPr>
      <w:r>
        <w:rPr>
          <w:color w:val="000000"/>
        </w:rPr>
        <w:t xml:space="preserve"> NR0242.See file </w:t>
      </w:r>
      <w:hyperlink r:id="rId122" w:tgtFrame="_blank" w:history="1">
        <w:r>
          <w:rPr>
            <w:rStyle w:val="Hyperlink"/>
          </w:rPr>
          <w:t>dsdata.pdf</w:t>
        </w:r>
      </w:hyperlink>
      <w:r>
        <w:rPr>
          <w:color w:val="000000"/>
        </w:rPr>
        <w:t xml:space="preserve"> to determine how the superseded data were derived.</w:t>
      </w:r>
    </w:p>
    <w:p w14:paraId="60F7C03D" w14:textId="77777777" w:rsidR="00CF1115" w:rsidRDefault="00CF1115" w:rsidP="00CF1115">
      <w:pPr>
        <w:pStyle w:val="HTMLPreformatted"/>
        <w:rPr>
          <w:color w:val="000000"/>
        </w:rPr>
      </w:pPr>
      <w:r>
        <w:rPr>
          <w:color w:val="000000"/>
        </w:rPr>
        <w:t xml:space="preserve"> NR0242</w:t>
      </w:r>
    </w:p>
    <w:p w14:paraId="1B96CA4A" w14:textId="77777777" w:rsidR="00CF1115" w:rsidRDefault="00CF1115" w:rsidP="00CF1115">
      <w:pPr>
        <w:pStyle w:val="HTMLPreformatted"/>
        <w:rPr>
          <w:color w:val="000000"/>
        </w:rPr>
      </w:pPr>
      <w:r>
        <w:rPr>
          <w:color w:val="000000"/>
        </w:rPr>
        <w:t xml:space="preserve"> NR0242_MARKER: DV = VERTICAL CONTROL DISK</w:t>
      </w:r>
    </w:p>
    <w:p w14:paraId="02DB4277" w14:textId="77777777" w:rsidR="00CF1115" w:rsidRDefault="00CF1115" w:rsidP="00CF1115">
      <w:pPr>
        <w:pStyle w:val="HTMLPreformatted"/>
        <w:rPr>
          <w:color w:val="000000"/>
        </w:rPr>
      </w:pPr>
      <w:r>
        <w:rPr>
          <w:color w:val="000000"/>
        </w:rPr>
        <w:t xml:space="preserve"> NR0242_SETTING: 66 = SET IN ROCK OUTCROP</w:t>
      </w:r>
    </w:p>
    <w:p w14:paraId="309190F2" w14:textId="77777777" w:rsidR="00CF1115" w:rsidRDefault="00CF1115" w:rsidP="00CF1115">
      <w:pPr>
        <w:pStyle w:val="HTMLPreformatted"/>
        <w:rPr>
          <w:color w:val="000000"/>
        </w:rPr>
      </w:pPr>
      <w:r>
        <w:rPr>
          <w:color w:val="000000"/>
        </w:rPr>
        <w:t xml:space="preserve"> NR0242_STAMPING: S 335 1982</w:t>
      </w:r>
    </w:p>
    <w:p w14:paraId="5B7252DB" w14:textId="77777777" w:rsidR="00CF1115" w:rsidRDefault="00CF1115" w:rsidP="00CF1115">
      <w:pPr>
        <w:pStyle w:val="HTMLPreformatted"/>
        <w:rPr>
          <w:color w:val="000000"/>
        </w:rPr>
      </w:pPr>
      <w:r>
        <w:rPr>
          <w:color w:val="000000"/>
        </w:rPr>
        <w:t xml:space="preserve"> NR0242_MARK LOGO: NGS</w:t>
      </w:r>
    </w:p>
    <w:p w14:paraId="4BE17C37" w14:textId="77777777" w:rsidR="00CF1115" w:rsidRDefault="00CF1115" w:rsidP="00CF1115">
      <w:pPr>
        <w:pStyle w:val="HTMLPreformatted"/>
        <w:rPr>
          <w:color w:val="000000"/>
        </w:rPr>
      </w:pPr>
      <w:r>
        <w:rPr>
          <w:color w:val="000000"/>
        </w:rPr>
        <w:t xml:space="preserve"> NR0242_MAGNETIC: N = NO MAGNETIC MATERIAL</w:t>
      </w:r>
    </w:p>
    <w:p w14:paraId="24672FF6" w14:textId="77777777" w:rsidR="00CF1115" w:rsidRDefault="00CF1115" w:rsidP="00CF1115">
      <w:pPr>
        <w:pStyle w:val="HTMLPreformatted"/>
        <w:rPr>
          <w:color w:val="000000"/>
        </w:rPr>
      </w:pPr>
      <w:r>
        <w:rPr>
          <w:color w:val="000000"/>
        </w:rPr>
        <w:t xml:space="preserve"> NR0242_STABILITY: A = MOST RELIABLE AND EXPECTED TO HOLD</w:t>
      </w:r>
    </w:p>
    <w:p w14:paraId="25A7AC03" w14:textId="77777777" w:rsidR="00CF1115" w:rsidRDefault="00CF1115" w:rsidP="00CF1115">
      <w:pPr>
        <w:pStyle w:val="HTMLPreformatted"/>
        <w:rPr>
          <w:color w:val="000000"/>
        </w:rPr>
      </w:pPr>
      <w:r>
        <w:rPr>
          <w:color w:val="000000"/>
        </w:rPr>
        <w:t xml:space="preserve"> NR0242+STABILITY: POSITION/ELEVATION WELL</w:t>
      </w:r>
    </w:p>
    <w:p w14:paraId="2C7EB90C" w14:textId="77777777" w:rsidR="00CF1115" w:rsidRDefault="00CF1115" w:rsidP="00CF1115">
      <w:pPr>
        <w:pStyle w:val="HTMLPreformatted"/>
        <w:rPr>
          <w:color w:val="000000"/>
        </w:rPr>
      </w:pPr>
      <w:r>
        <w:rPr>
          <w:color w:val="000000"/>
        </w:rPr>
        <w:t xml:space="preserve"> NR0242_SATELLITE: THE SITE LOCATION WAS REPORTED AS SUITABLE FOR</w:t>
      </w:r>
    </w:p>
    <w:p w14:paraId="148DBF8E" w14:textId="77777777" w:rsidR="00CF1115" w:rsidRDefault="00CF1115" w:rsidP="00CF1115">
      <w:pPr>
        <w:pStyle w:val="HTMLPreformatted"/>
        <w:rPr>
          <w:color w:val="000000"/>
        </w:rPr>
      </w:pPr>
      <w:r>
        <w:rPr>
          <w:color w:val="000000"/>
        </w:rPr>
        <w:t xml:space="preserve"> NR0242+SATELLITE: SATELLITE OBSERVATIONS - July 14, 1999</w:t>
      </w:r>
    </w:p>
    <w:p w14:paraId="1CFA54EC" w14:textId="77777777" w:rsidR="00CF1115" w:rsidRDefault="00CF1115" w:rsidP="00CF1115">
      <w:pPr>
        <w:pStyle w:val="HTMLPreformatted"/>
        <w:rPr>
          <w:color w:val="000000"/>
        </w:rPr>
      </w:pPr>
      <w:r>
        <w:rPr>
          <w:color w:val="000000"/>
        </w:rPr>
        <w:t xml:space="preserve"> NR0242</w:t>
      </w:r>
    </w:p>
    <w:p w14:paraId="4A98AD43" w14:textId="77777777" w:rsidR="00CF1115" w:rsidRDefault="00CF1115" w:rsidP="00CF1115">
      <w:pPr>
        <w:pStyle w:val="HTMLPreformatted"/>
        <w:rPr>
          <w:color w:val="000000"/>
        </w:rPr>
      </w:pPr>
      <w:r>
        <w:rPr>
          <w:color w:val="000000"/>
        </w:rPr>
        <w:t xml:space="preserve"> NR0242  HISTORY     - Date     Condition        Report By</w:t>
      </w:r>
    </w:p>
    <w:p w14:paraId="5E3BC0C6" w14:textId="77777777" w:rsidR="00CF1115" w:rsidRDefault="00CF1115" w:rsidP="00CF1115">
      <w:pPr>
        <w:pStyle w:val="HTMLPreformatted"/>
        <w:rPr>
          <w:color w:val="000000"/>
        </w:rPr>
      </w:pPr>
      <w:r>
        <w:rPr>
          <w:color w:val="000000"/>
        </w:rPr>
        <w:t xml:space="preserve"> NR0242  HISTORY     - 1982     MONUMENTED       NGS</w:t>
      </w:r>
    </w:p>
    <w:p w14:paraId="355F592D" w14:textId="77777777" w:rsidR="00CF1115" w:rsidRDefault="00CF1115" w:rsidP="00CF1115">
      <w:pPr>
        <w:pStyle w:val="HTMLPreformatted"/>
        <w:rPr>
          <w:color w:val="000000"/>
        </w:rPr>
      </w:pPr>
      <w:r>
        <w:rPr>
          <w:color w:val="000000"/>
        </w:rPr>
        <w:t xml:space="preserve"> NR0242  HISTORY     - 19990714 GOOD             BLM</w:t>
      </w:r>
    </w:p>
    <w:p w14:paraId="25ECE6BF" w14:textId="77777777" w:rsidR="00CF1115" w:rsidRDefault="00CF1115" w:rsidP="00CF1115">
      <w:pPr>
        <w:pStyle w:val="HTMLPreformatted"/>
        <w:rPr>
          <w:color w:val="000000"/>
        </w:rPr>
      </w:pPr>
      <w:r>
        <w:rPr>
          <w:color w:val="000000"/>
        </w:rPr>
        <w:t xml:space="preserve"> NR0242</w:t>
      </w:r>
    </w:p>
    <w:p w14:paraId="0C5CE73C" w14:textId="77777777" w:rsidR="00CF1115" w:rsidRDefault="00CF1115" w:rsidP="00CF1115">
      <w:pPr>
        <w:pStyle w:val="HTMLPreformatted"/>
        <w:rPr>
          <w:color w:val="000000"/>
        </w:rPr>
      </w:pPr>
      <w:r>
        <w:rPr>
          <w:color w:val="000000"/>
        </w:rPr>
        <w:t xml:space="preserve"> NR0242                          STATION DESCRIPTION</w:t>
      </w:r>
    </w:p>
    <w:p w14:paraId="631FA4F6" w14:textId="77777777" w:rsidR="00CF1115" w:rsidRDefault="00CF1115" w:rsidP="00CF1115">
      <w:pPr>
        <w:pStyle w:val="HTMLPreformatted"/>
        <w:rPr>
          <w:color w:val="000000"/>
        </w:rPr>
      </w:pPr>
      <w:r>
        <w:rPr>
          <w:color w:val="000000"/>
        </w:rPr>
        <w:t xml:space="preserve"> NR0242</w:t>
      </w:r>
    </w:p>
    <w:p w14:paraId="50086C19" w14:textId="77777777" w:rsidR="00CF1115" w:rsidRDefault="00CF1115" w:rsidP="00CF1115">
      <w:pPr>
        <w:pStyle w:val="HTMLPreformatted"/>
        <w:rPr>
          <w:color w:val="000000"/>
        </w:rPr>
      </w:pPr>
      <w:r>
        <w:rPr>
          <w:color w:val="000000"/>
        </w:rPr>
        <w:t xml:space="preserve"> NR0242'DESCRIBED BY NATIONAL GEODETIC SURVEY 1982</w:t>
      </w:r>
    </w:p>
    <w:p w14:paraId="6E27E926" w14:textId="77777777" w:rsidR="00CF1115" w:rsidRDefault="00CF1115" w:rsidP="00CF1115">
      <w:pPr>
        <w:pStyle w:val="HTMLPreformatted"/>
        <w:rPr>
          <w:color w:val="000000"/>
        </w:rPr>
      </w:pPr>
      <w:r>
        <w:rPr>
          <w:color w:val="000000"/>
        </w:rPr>
        <w:t xml:space="preserve"> NR0242'8.2 KM (5.1 MI) SW FROM CASPER.</w:t>
      </w:r>
    </w:p>
    <w:p w14:paraId="0C28507E" w14:textId="77777777" w:rsidR="00CF1115" w:rsidRDefault="00CF1115" w:rsidP="00CF1115">
      <w:pPr>
        <w:pStyle w:val="HTMLPreformatted"/>
        <w:rPr>
          <w:color w:val="000000"/>
        </w:rPr>
      </w:pPr>
      <w:r>
        <w:rPr>
          <w:color w:val="000000"/>
        </w:rPr>
        <w:t xml:space="preserve"> NR0242'8.2 KM (5.1 MI) SOUTHWESTERLY ALONG STATE HIGHWAY 220 FROM ITS</w:t>
      </w:r>
    </w:p>
    <w:p w14:paraId="01A4A4A7" w14:textId="77777777" w:rsidR="00CF1115" w:rsidRDefault="00CF1115" w:rsidP="00CF1115">
      <w:pPr>
        <w:pStyle w:val="HTMLPreformatted"/>
        <w:rPr>
          <w:color w:val="000000"/>
        </w:rPr>
      </w:pPr>
      <w:r>
        <w:rPr>
          <w:color w:val="000000"/>
        </w:rPr>
        <w:t xml:space="preserve"> NR0242'JUNCTION WITH STATE HIGHWAY 257 IN CASPER, IN THE CENTER OF THE</w:t>
      </w:r>
    </w:p>
    <w:p w14:paraId="244D5AF5" w14:textId="77777777" w:rsidR="00CF1115" w:rsidRDefault="00CF1115" w:rsidP="00CF1115">
      <w:pPr>
        <w:pStyle w:val="HTMLPreformatted"/>
        <w:rPr>
          <w:color w:val="000000"/>
        </w:rPr>
      </w:pPr>
      <w:r>
        <w:rPr>
          <w:color w:val="000000"/>
        </w:rPr>
        <w:t xml:space="preserve"> NR0242'SOUTHWESTERN 1/2 OF A 6 BY 24 FT. EXPOSED AREA OF BEDROCK IN A HIGHWAY</w:t>
      </w:r>
    </w:p>
    <w:p w14:paraId="46A73D00" w14:textId="77777777" w:rsidR="00CF1115" w:rsidRDefault="00CF1115" w:rsidP="00CF1115">
      <w:pPr>
        <w:pStyle w:val="HTMLPreformatted"/>
        <w:rPr>
          <w:color w:val="000000"/>
        </w:rPr>
      </w:pPr>
      <w:r>
        <w:rPr>
          <w:color w:val="000000"/>
        </w:rPr>
        <w:t xml:space="preserve"> NR0242'CUT, 87.5 METERS (287.1 FT) SOUTHWEST OF THE CENTER OF A PRIVATE ROAD</w:t>
      </w:r>
    </w:p>
    <w:p w14:paraId="18DBFFBB" w14:textId="77777777" w:rsidR="00CF1115" w:rsidRDefault="00CF1115" w:rsidP="00CF1115">
      <w:pPr>
        <w:pStyle w:val="HTMLPreformatted"/>
        <w:rPr>
          <w:color w:val="000000"/>
        </w:rPr>
      </w:pPr>
      <w:r>
        <w:rPr>
          <w:color w:val="000000"/>
        </w:rPr>
        <w:t xml:space="preserve"> NR0242'LEADING NORTHWEST, 81.0 METERS (265.7 FT) NORTHEAST OF A T-FENCE</w:t>
      </w:r>
    </w:p>
    <w:p w14:paraId="4AEE791B" w14:textId="77777777" w:rsidR="00CF1115" w:rsidRDefault="00CF1115" w:rsidP="00CF1115">
      <w:pPr>
        <w:pStyle w:val="HTMLPreformatted"/>
        <w:rPr>
          <w:color w:val="000000"/>
        </w:rPr>
      </w:pPr>
      <w:r>
        <w:rPr>
          <w:color w:val="000000"/>
        </w:rPr>
        <w:t xml:space="preserve"> NR0242'CORNER, 25.0 METERS (82.0 FT) SOUTH-SOUTHWEST OF A UTILITY POLE, 21.5</w:t>
      </w:r>
    </w:p>
    <w:p w14:paraId="39A8E849" w14:textId="77777777" w:rsidR="00CF1115" w:rsidRDefault="00CF1115" w:rsidP="00CF1115">
      <w:pPr>
        <w:pStyle w:val="HTMLPreformatted"/>
        <w:rPr>
          <w:color w:val="000000"/>
        </w:rPr>
      </w:pPr>
      <w:r>
        <w:rPr>
          <w:color w:val="000000"/>
        </w:rPr>
        <w:t xml:space="preserve"> NR0242'METERS (70.5 FT) NORTHWEST OF THE CENTERLINE OF THE SOUTHWEST BOUND</w:t>
      </w:r>
    </w:p>
    <w:p w14:paraId="1FE40C71" w14:textId="77777777" w:rsidR="00CF1115" w:rsidRDefault="00CF1115" w:rsidP="00CF1115">
      <w:pPr>
        <w:pStyle w:val="HTMLPreformatted"/>
        <w:rPr>
          <w:color w:val="000000"/>
        </w:rPr>
      </w:pPr>
      <w:r>
        <w:rPr>
          <w:color w:val="000000"/>
        </w:rPr>
        <w:t xml:space="preserve"> NR0242'LANES OF THE HIGHWAY AND 14.5 (47.6 FT) SOUTHEAST OF A FENCE.</w:t>
      </w:r>
    </w:p>
    <w:p w14:paraId="0ABE0F50" w14:textId="77777777" w:rsidR="00CF1115" w:rsidRDefault="00CF1115" w:rsidP="00CF1115">
      <w:pPr>
        <w:pStyle w:val="HTMLPreformatted"/>
        <w:rPr>
          <w:color w:val="000000"/>
        </w:rPr>
      </w:pPr>
      <w:r>
        <w:rPr>
          <w:color w:val="000000"/>
        </w:rPr>
        <w:t xml:space="preserve"> NR0242'THE MARK IS 0.3 METERS  NE FROM A WITNESS POST.</w:t>
      </w:r>
    </w:p>
    <w:p w14:paraId="385E35BF" w14:textId="77777777" w:rsidR="00CF1115" w:rsidRDefault="00CF1115" w:rsidP="00CF1115">
      <w:pPr>
        <w:pStyle w:val="HTMLPreformatted"/>
        <w:rPr>
          <w:color w:val="000000"/>
        </w:rPr>
      </w:pPr>
      <w:r>
        <w:rPr>
          <w:color w:val="000000"/>
        </w:rPr>
        <w:t xml:space="preserve"> NR0242'THE MARK IS 0.5 M ABOVE THE HIGHWAY.</w:t>
      </w:r>
    </w:p>
    <w:p w14:paraId="1140B762" w14:textId="77777777" w:rsidR="00CF1115" w:rsidRDefault="00CF1115" w:rsidP="00CF1115">
      <w:pPr>
        <w:pStyle w:val="HTMLPreformatted"/>
        <w:rPr>
          <w:color w:val="000000"/>
        </w:rPr>
      </w:pPr>
      <w:r>
        <w:rPr>
          <w:color w:val="000000"/>
        </w:rPr>
        <w:t xml:space="preserve"> NR0242</w:t>
      </w:r>
    </w:p>
    <w:p w14:paraId="7AC7D9A7" w14:textId="77777777" w:rsidR="00CF1115" w:rsidRDefault="00CF1115" w:rsidP="00CF1115">
      <w:pPr>
        <w:pStyle w:val="HTMLPreformatted"/>
        <w:rPr>
          <w:color w:val="000000"/>
        </w:rPr>
      </w:pPr>
      <w:r>
        <w:rPr>
          <w:color w:val="000000"/>
        </w:rPr>
        <w:t xml:space="preserve"> NR0242                          STATION RECOVERY (1999)</w:t>
      </w:r>
    </w:p>
    <w:p w14:paraId="5FF5DE91" w14:textId="77777777" w:rsidR="00CF1115" w:rsidRDefault="00CF1115" w:rsidP="00CF1115">
      <w:pPr>
        <w:pStyle w:val="HTMLPreformatted"/>
        <w:rPr>
          <w:color w:val="000000"/>
        </w:rPr>
      </w:pPr>
      <w:r>
        <w:rPr>
          <w:color w:val="000000"/>
        </w:rPr>
        <w:t xml:space="preserve"> NR0242</w:t>
      </w:r>
    </w:p>
    <w:p w14:paraId="7668471A" w14:textId="77777777" w:rsidR="00CF1115" w:rsidRDefault="00CF1115" w:rsidP="00CF1115">
      <w:pPr>
        <w:pStyle w:val="HTMLPreformatted"/>
        <w:rPr>
          <w:color w:val="000000"/>
        </w:rPr>
      </w:pPr>
      <w:r>
        <w:rPr>
          <w:color w:val="000000"/>
        </w:rPr>
        <w:t xml:space="preserve"> NR0242'RECOVERY NOTE BY BUREAU OF LAND MANAGEMENT 1999 (SSS)</w:t>
      </w:r>
    </w:p>
    <w:p w14:paraId="197C95E7" w14:textId="77777777" w:rsidR="00CF1115" w:rsidRDefault="00CF1115" w:rsidP="00CF1115">
      <w:pPr>
        <w:pStyle w:val="HTMLPreformatted"/>
        <w:rPr>
          <w:color w:val="000000"/>
        </w:rPr>
      </w:pPr>
      <w:r>
        <w:rPr>
          <w:color w:val="000000"/>
        </w:rPr>
        <w:t xml:space="preserve"> NR0242'RECOVERED IN GOOD CONDITION IN RIGHT-OF-WAY OF WY STATE HWY 220 AS</w:t>
      </w:r>
    </w:p>
    <w:p w14:paraId="5B8F704B" w14:textId="77777777" w:rsidR="00CF1115" w:rsidRDefault="00CF1115" w:rsidP="00CF1115">
      <w:pPr>
        <w:pStyle w:val="HTMLPreformatted"/>
        <w:rPr>
          <w:color w:val="000000"/>
        </w:rPr>
      </w:pPr>
      <w:r>
        <w:rPr>
          <w:color w:val="000000"/>
        </w:rPr>
        <w:t xml:space="preserve"> NR0242'DESCRIBED.</w:t>
      </w:r>
    </w:p>
    <w:p w14:paraId="28D3E1FC" w14:textId="77777777" w:rsidR="00CF1115" w:rsidRDefault="00CF1115" w:rsidP="00CF1115">
      <w:pPr>
        <w:pStyle w:val="HTMLPreformatted"/>
        <w:rPr>
          <w:color w:val="000000"/>
        </w:rPr>
      </w:pPr>
    </w:p>
    <w:p w14:paraId="63915A3C" w14:textId="77777777" w:rsidR="00CF1115" w:rsidRDefault="00CF1115" w:rsidP="00CF1115">
      <w:pPr>
        <w:pStyle w:val="HTMLPreformatted"/>
        <w:rPr>
          <w:color w:val="000000"/>
        </w:rPr>
      </w:pPr>
    </w:p>
    <w:p w14:paraId="5A3F99E5" w14:textId="77777777" w:rsidR="00CF1115" w:rsidRDefault="00CF1115" w:rsidP="00CF1115">
      <w:pPr>
        <w:pStyle w:val="HTMLPreformatted"/>
        <w:rPr>
          <w:color w:val="000000"/>
        </w:rPr>
      </w:pPr>
    </w:p>
    <w:p w14:paraId="54FFC7D2" w14:textId="77777777" w:rsidR="00CF1115" w:rsidRDefault="00CF1115" w:rsidP="00CF1115">
      <w:pPr>
        <w:pStyle w:val="HTMLPreformatted"/>
        <w:rPr>
          <w:color w:val="000000"/>
        </w:rPr>
      </w:pPr>
    </w:p>
    <w:p w14:paraId="73A1B720" w14:textId="77777777" w:rsidR="00CF1115" w:rsidRDefault="00CF1115" w:rsidP="00CF1115">
      <w:pPr>
        <w:pStyle w:val="HTMLPreformatted"/>
        <w:rPr>
          <w:color w:val="000000"/>
        </w:rPr>
      </w:pPr>
      <w:r>
        <w:rPr>
          <w:color w:val="000000"/>
        </w:rPr>
        <w:t xml:space="preserve"> *** retrieval complete.</w:t>
      </w:r>
    </w:p>
    <w:p w14:paraId="1DFB3FC9" w14:textId="77777777" w:rsidR="00CF1115" w:rsidRDefault="00CF1115" w:rsidP="00CF1115">
      <w:pPr>
        <w:pStyle w:val="HTMLPreformatted"/>
        <w:rPr>
          <w:color w:val="000000"/>
        </w:rPr>
      </w:pPr>
      <w:r>
        <w:rPr>
          <w:color w:val="000000"/>
        </w:rPr>
        <w:t xml:space="preserve"> Elapsed Time = 00:00:04</w:t>
      </w:r>
    </w:p>
    <w:p w14:paraId="10E699D3" w14:textId="77777777" w:rsidR="008338DE" w:rsidRDefault="008338DE">
      <w:pPr>
        <w:suppressAutoHyphens w:val="0"/>
        <w:autoSpaceDE/>
        <w:autoSpaceDN/>
        <w:adjustRightInd/>
        <w:spacing w:after="200" w:line="276" w:lineRule="auto"/>
        <w:textAlignment w:val="auto"/>
        <w:outlineLvl w:val="9"/>
        <w:rPr>
          <w:highlight w:val="lightGray"/>
        </w:rPr>
      </w:pPr>
    </w:p>
    <w:p w14:paraId="4E0FB633" w14:textId="43A77BE9" w:rsidR="008338DE" w:rsidRDefault="008338DE" w:rsidP="008338DE">
      <w:pPr>
        <w:pStyle w:val="Heading2"/>
        <w:rPr>
          <w:rFonts w:ascii="Times New Roman" w:hAnsi="Times New Roman" w:cs="Times New Roman"/>
          <w:color w:val="000000"/>
          <w:szCs w:val="36"/>
        </w:rPr>
      </w:pPr>
      <w:bookmarkStart w:id="61" w:name="_Toc97543371"/>
      <w:r>
        <w:rPr>
          <w:color w:val="000000"/>
        </w:rPr>
        <w:t>The NGS Data Sheet U 16</w:t>
      </w:r>
      <w:bookmarkEnd w:id="61"/>
    </w:p>
    <w:p w14:paraId="4BCD9F4A" w14:textId="77777777" w:rsidR="008338DE" w:rsidRDefault="008338DE" w:rsidP="008338DE">
      <w:pPr>
        <w:pStyle w:val="Heading5"/>
        <w:rPr>
          <w:color w:val="000000"/>
        </w:rPr>
      </w:pPr>
      <w:r>
        <w:rPr>
          <w:color w:val="000000"/>
        </w:rPr>
        <w:t>See file </w:t>
      </w:r>
      <w:hyperlink r:id="rId123" w:tgtFrame="_blank" w:history="1">
        <w:r>
          <w:rPr>
            <w:rStyle w:val="Hyperlink"/>
          </w:rPr>
          <w:t>dsdata.pdf</w:t>
        </w:r>
      </w:hyperlink>
      <w:r>
        <w:rPr>
          <w:color w:val="000000"/>
        </w:rPr>
        <w:t> for more information about the datasheet.</w:t>
      </w:r>
    </w:p>
    <w:p w14:paraId="2A64AEC7" w14:textId="77777777" w:rsidR="008338DE" w:rsidRDefault="008338DE" w:rsidP="008338DE">
      <w:pPr>
        <w:pStyle w:val="HTMLPreformatted"/>
        <w:rPr>
          <w:color w:val="000000"/>
        </w:rPr>
      </w:pPr>
      <w:r>
        <w:rPr>
          <w:color w:val="000000"/>
        </w:rPr>
        <w:t>PROGRAM = datasheet95, VERSION = 8.12.5.9</w:t>
      </w:r>
    </w:p>
    <w:p w14:paraId="7391DA69" w14:textId="77777777" w:rsidR="008338DE" w:rsidRDefault="008338DE" w:rsidP="008338DE">
      <w:pPr>
        <w:pStyle w:val="HTMLPreformatted"/>
        <w:rPr>
          <w:color w:val="000000"/>
        </w:rPr>
      </w:pPr>
      <w:r>
        <w:rPr>
          <w:color w:val="000000"/>
        </w:rPr>
        <w:t>Starting Datasheet Retrieval...</w:t>
      </w:r>
    </w:p>
    <w:p w14:paraId="3D74F158" w14:textId="77777777" w:rsidR="008338DE" w:rsidRDefault="008338DE" w:rsidP="008338DE">
      <w:pPr>
        <w:pStyle w:val="HTMLPreformatted"/>
        <w:rPr>
          <w:color w:val="000000"/>
        </w:rPr>
      </w:pPr>
      <w:r>
        <w:rPr>
          <w:color w:val="000000"/>
        </w:rPr>
        <w:t>1        National Geodetic Survey,   Retrieval Date = AUGUST 18, 2020</w:t>
      </w:r>
    </w:p>
    <w:p w14:paraId="4A5B98E8" w14:textId="77777777" w:rsidR="008338DE" w:rsidRDefault="008338DE" w:rsidP="008338DE">
      <w:pPr>
        <w:pStyle w:val="HTMLPreformatted"/>
        <w:rPr>
          <w:color w:val="000000"/>
        </w:rPr>
      </w:pPr>
      <w:r>
        <w:rPr>
          <w:color w:val="000000"/>
        </w:rPr>
        <w:t xml:space="preserve"> NR0002 ***********************************************************************</w:t>
      </w:r>
    </w:p>
    <w:p w14:paraId="3705D140" w14:textId="77777777" w:rsidR="008338DE" w:rsidRDefault="008338DE" w:rsidP="008338DE">
      <w:pPr>
        <w:pStyle w:val="HTMLPreformatted"/>
        <w:rPr>
          <w:color w:val="000000"/>
        </w:rPr>
      </w:pPr>
      <w:r>
        <w:rPr>
          <w:color w:val="000000"/>
        </w:rPr>
        <w:t xml:space="preserve"> NR0002  DESIGNATION -  U 16</w:t>
      </w:r>
    </w:p>
    <w:p w14:paraId="75395D56" w14:textId="77777777" w:rsidR="008338DE" w:rsidRDefault="008338DE" w:rsidP="008338DE">
      <w:pPr>
        <w:pStyle w:val="HTMLPreformatted"/>
        <w:rPr>
          <w:color w:val="000000"/>
        </w:rPr>
      </w:pPr>
      <w:r>
        <w:rPr>
          <w:color w:val="000000"/>
        </w:rPr>
        <w:t xml:space="preserve"> NR0002  PID         -  NR0002</w:t>
      </w:r>
    </w:p>
    <w:p w14:paraId="34BEAB52" w14:textId="77777777" w:rsidR="008338DE" w:rsidRDefault="008338DE" w:rsidP="008338DE">
      <w:pPr>
        <w:pStyle w:val="HTMLPreformatted"/>
        <w:rPr>
          <w:color w:val="000000"/>
        </w:rPr>
      </w:pPr>
      <w:r>
        <w:rPr>
          <w:color w:val="000000"/>
        </w:rPr>
        <w:t xml:space="preserve"> NR0002  STATE/COUNTY-  WY/NATRONA</w:t>
      </w:r>
    </w:p>
    <w:p w14:paraId="11BF4507" w14:textId="77777777" w:rsidR="008338DE" w:rsidRDefault="008338DE" w:rsidP="008338DE">
      <w:pPr>
        <w:pStyle w:val="HTMLPreformatted"/>
        <w:rPr>
          <w:color w:val="000000"/>
        </w:rPr>
      </w:pPr>
      <w:r>
        <w:rPr>
          <w:color w:val="000000"/>
        </w:rPr>
        <w:t xml:space="preserve"> NR0002  COUNTRY     -  US</w:t>
      </w:r>
    </w:p>
    <w:p w14:paraId="71C7E805" w14:textId="77777777" w:rsidR="008338DE" w:rsidRDefault="008338DE" w:rsidP="008338DE">
      <w:pPr>
        <w:pStyle w:val="HTMLPreformatted"/>
        <w:rPr>
          <w:color w:val="000000"/>
        </w:rPr>
      </w:pPr>
      <w:r>
        <w:rPr>
          <w:color w:val="000000"/>
        </w:rPr>
        <w:t xml:space="preserve"> NR0002  USGS QUAD   -  LOCKETT (2017)</w:t>
      </w:r>
    </w:p>
    <w:p w14:paraId="1D1CF6CA" w14:textId="77777777" w:rsidR="008338DE" w:rsidRDefault="008338DE" w:rsidP="008338DE">
      <w:pPr>
        <w:pStyle w:val="HTMLPreformatted"/>
        <w:rPr>
          <w:color w:val="000000"/>
        </w:rPr>
      </w:pPr>
      <w:r>
        <w:rPr>
          <w:color w:val="000000"/>
        </w:rPr>
        <w:t xml:space="preserve"> NR0002</w:t>
      </w:r>
    </w:p>
    <w:p w14:paraId="7B34574E" w14:textId="77777777" w:rsidR="008338DE" w:rsidRDefault="008338DE" w:rsidP="008338DE">
      <w:pPr>
        <w:pStyle w:val="HTMLPreformatted"/>
        <w:rPr>
          <w:color w:val="000000"/>
        </w:rPr>
      </w:pPr>
      <w:r>
        <w:rPr>
          <w:color w:val="000000"/>
        </w:rPr>
        <w:t xml:space="preserve"> NR0002                         *CURRENT SURVEY CONTROL</w:t>
      </w:r>
    </w:p>
    <w:p w14:paraId="220646D2" w14:textId="77777777" w:rsidR="008338DE" w:rsidRDefault="008338DE" w:rsidP="008338DE">
      <w:pPr>
        <w:pStyle w:val="HTMLPreformatted"/>
        <w:rPr>
          <w:color w:val="000000"/>
        </w:rPr>
      </w:pPr>
      <w:r>
        <w:rPr>
          <w:color w:val="000000"/>
        </w:rPr>
        <w:t xml:space="preserve"> NR0002  ______________________________________________________________________</w:t>
      </w:r>
    </w:p>
    <w:p w14:paraId="65D7A6F3" w14:textId="77777777" w:rsidR="008338DE" w:rsidRDefault="008338DE" w:rsidP="008338DE">
      <w:pPr>
        <w:pStyle w:val="HTMLPreformatted"/>
        <w:rPr>
          <w:color w:val="000000"/>
        </w:rPr>
      </w:pPr>
      <w:r>
        <w:rPr>
          <w:color w:val="000000"/>
        </w:rPr>
        <w:t xml:space="preserve"> NR0002* NAD 83(1986) POSITION- 42 52 06.     (N) 106 04 59.     (W)   SCALED    </w:t>
      </w:r>
    </w:p>
    <w:p w14:paraId="1D2CAF1E" w14:textId="77777777" w:rsidR="008338DE" w:rsidRDefault="008338DE" w:rsidP="008338DE">
      <w:pPr>
        <w:pStyle w:val="HTMLPreformatted"/>
        <w:rPr>
          <w:color w:val="000000"/>
        </w:rPr>
      </w:pPr>
      <w:r>
        <w:rPr>
          <w:color w:val="000000"/>
        </w:rPr>
        <w:t xml:space="preserve"> NR0002* </w:t>
      </w:r>
      <w:hyperlink r:id="rId124" w:anchor="NAVD88" w:tgtFrame="_blank" w:history="1">
        <w:r>
          <w:rPr>
            <w:rStyle w:val="Hyperlink"/>
          </w:rPr>
          <w:t>NAVD 88</w:t>
        </w:r>
      </w:hyperlink>
      <w:r>
        <w:rPr>
          <w:color w:val="000000"/>
        </w:rPr>
        <w:t xml:space="preserve"> ORTHO HEIGHT -  1541.534 (meters)     5057.52  (feet) ADJUSTED  </w:t>
      </w:r>
    </w:p>
    <w:p w14:paraId="5646C885" w14:textId="77777777" w:rsidR="008338DE" w:rsidRDefault="008338DE" w:rsidP="008338DE">
      <w:pPr>
        <w:pStyle w:val="HTMLPreformatted"/>
        <w:rPr>
          <w:color w:val="000000"/>
        </w:rPr>
      </w:pPr>
      <w:r>
        <w:rPr>
          <w:color w:val="000000"/>
        </w:rPr>
        <w:t xml:space="preserve"> NR0002  ______________________________________________________________________</w:t>
      </w:r>
    </w:p>
    <w:p w14:paraId="7487801D" w14:textId="77777777" w:rsidR="008338DE" w:rsidRDefault="008338DE" w:rsidP="008338DE">
      <w:pPr>
        <w:pStyle w:val="HTMLPreformatted"/>
        <w:rPr>
          <w:color w:val="000000"/>
        </w:rPr>
      </w:pPr>
      <w:r>
        <w:rPr>
          <w:color w:val="000000"/>
        </w:rPr>
        <w:t xml:space="preserve"> NR0002  GEOID HEIGHT    -        -13.531 (meters)                     GEOID18</w:t>
      </w:r>
    </w:p>
    <w:p w14:paraId="0D4AC4A9" w14:textId="77777777" w:rsidR="008338DE" w:rsidRDefault="008338DE" w:rsidP="008338DE">
      <w:pPr>
        <w:pStyle w:val="HTMLPreformatted"/>
        <w:rPr>
          <w:color w:val="000000"/>
        </w:rPr>
      </w:pPr>
      <w:r>
        <w:rPr>
          <w:color w:val="000000"/>
        </w:rPr>
        <w:t xml:space="preserve"> NR0002  DYNAMIC HEIGHT  -       1540.575 (meters)     5054.37  (feet) COMP</w:t>
      </w:r>
    </w:p>
    <w:p w14:paraId="08673F12" w14:textId="77777777" w:rsidR="008338DE" w:rsidRDefault="008338DE" w:rsidP="008338DE">
      <w:pPr>
        <w:pStyle w:val="HTMLPreformatted"/>
        <w:rPr>
          <w:color w:val="000000"/>
        </w:rPr>
      </w:pPr>
      <w:r>
        <w:rPr>
          <w:color w:val="000000"/>
        </w:rPr>
        <w:t xml:space="preserve"> NR0002  MODELED GRAVITY -    979,944.2   (mgal)                       NAVD 88</w:t>
      </w:r>
    </w:p>
    <w:p w14:paraId="7BEB4770" w14:textId="77777777" w:rsidR="008338DE" w:rsidRDefault="008338DE" w:rsidP="008338DE">
      <w:pPr>
        <w:pStyle w:val="HTMLPreformatted"/>
        <w:rPr>
          <w:color w:val="000000"/>
        </w:rPr>
      </w:pPr>
      <w:r>
        <w:rPr>
          <w:color w:val="000000"/>
        </w:rPr>
        <w:t xml:space="preserve"> NR0002</w:t>
      </w:r>
    </w:p>
    <w:p w14:paraId="0C2092D8" w14:textId="77777777" w:rsidR="008338DE" w:rsidRDefault="008338DE" w:rsidP="008338DE">
      <w:pPr>
        <w:pStyle w:val="HTMLPreformatted"/>
        <w:rPr>
          <w:color w:val="000000"/>
        </w:rPr>
      </w:pPr>
      <w:r>
        <w:rPr>
          <w:color w:val="000000"/>
        </w:rPr>
        <w:t xml:space="preserve"> NR0002  VERT ORDER      -  FIRST     CLASS II</w:t>
      </w:r>
    </w:p>
    <w:p w14:paraId="58AE2562" w14:textId="77777777" w:rsidR="008338DE" w:rsidRDefault="008338DE" w:rsidP="008338DE">
      <w:pPr>
        <w:pStyle w:val="HTMLPreformatted"/>
        <w:rPr>
          <w:color w:val="000000"/>
        </w:rPr>
      </w:pPr>
      <w:r>
        <w:rPr>
          <w:color w:val="000000"/>
        </w:rPr>
        <w:t xml:space="preserve"> NR0002</w:t>
      </w:r>
    </w:p>
    <w:p w14:paraId="2BDD144B" w14:textId="77777777" w:rsidR="008338DE" w:rsidRDefault="008338DE" w:rsidP="008338DE">
      <w:pPr>
        <w:pStyle w:val="HTMLPreformatted"/>
        <w:rPr>
          <w:color w:val="000000"/>
        </w:rPr>
      </w:pPr>
      <w:r>
        <w:rPr>
          <w:color w:val="000000"/>
        </w:rPr>
        <w:t xml:space="preserve"> NR0002.The horizontal coordinates were scaled from a map and have</w:t>
      </w:r>
    </w:p>
    <w:p w14:paraId="5B60461B" w14:textId="77777777" w:rsidR="008338DE" w:rsidRDefault="008338DE" w:rsidP="008338DE">
      <w:pPr>
        <w:pStyle w:val="HTMLPreformatted"/>
        <w:rPr>
          <w:color w:val="000000"/>
        </w:rPr>
      </w:pPr>
      <w:r>
        <w:rPr>
          <w:color w:val="000000"/>
        </w:rPr>
        <w:t xml:space="preserve"> NR0002.an estimated accuracy of +/- 6 seconds.</w:t>
      </w:r>
    </w:p>
    <w:p w14:paraId="176E50E1" w14:textId="77777777" w:rsidR="008338DE" w:rsidRDefault="008338DE" w:rsidP="008338DE">
      <w:pPr>
        <w:pStyle w:val="HTMLPreformatted"/>
        <w:rPr>
          <w:color w:val="000000"/>
        </w:rPr>
      </w:pPr>
      <w:r>
        <w:rPr>
          <w:color w:val="000000"/>
        </w:rPr>
        <w:t xml:space="preserve"> NR0002.</w:t>
      </w:r>
    </w:p>
    <w:p w14:paraId="7E217DC2" w14:textId="77777777" w:rsidR="008338DE" w:rsidRDefault="008338DE" w:rsidP="008338DE">
      <w:pPr>
        <w:pStyle w:val="HTMLPreformatted"/>
        <w:rPr>
          <w:color w:val="000000"/>
        </w:rPr>
      </w:pPr>
      <w:r>
        <w:rPr>
          <w:color w:val="000000"/>
        </w:rPr>
        <w:t xml:space="preserve"> NR0002.The orthometric height was determined by differential leveling and</w:t>
      </w:r>
    </w:p>
    <w:p w14:paraId="65E27A41" w14:textId="77777777" w:rsidR="008338DE" w:rsidRDefault="008338DE" w:rsidP="008338DE">
      <w:pPr>
        <w:pStyle w:val="HTMLPreformatted"/>
        <w:rPr>
          <w:color w:val="000000"/>
        </w:rPr>
      </w:pPr>
      <w:r>
        <w:rPr>
          <w:color w:val="000000"/>
        </w:rPr>
        <w:t xml:space="preserve"> NR0002.adjusted by the NATIONAL GEODETIC SURVEY</w:t>
      </w:r>
    </w:p>
    <w:p w14:paraId="3C78F657" w14:textId="77777777" w:rsidR="008338DE" w:rsidRDefault="008338DE" w:rsidP="008338DE">
      <w:pPr>
        <w:pStyle w:val="HTMLPreformatted"/>
        <w:rPr>
          <w:color w:val="000000"/>
        </w:rPr>
      </w:pPr>
      <w:r>
        <w:rPr>
          <w:color w:val="000000"/>
        </w:rPr>
        <w:t xml:space="preserve"> NR0002.in June 1991.</w:t>
      </w:r>
    </w:p>
    <w:p w14:paraId="078F4292" w14:textId="77777777" w:rsidR="008338DE" w:rsidRDefault="008338DE" w:rsidP="008338DE">
      <w:pPr>
        <w:pStyle w:val="HTMLPreformatted"/>
        <w:rPr>
          <w:color w:val="000000"/>
        </w:rPr>
      </w:pPr>
      <w:r>
        <w:rPr>
          <w:color w:val="000000"/>
        </w:rPr>
        <w:t xml:space="preserve"> NR0002</w:t>
      </w:r>
    </w:p>
    <w:p w14:paraId="1DF9A226" w14:textId="77777777" w:rsidR="008338DE" w:rsidRDefault="008338DE" w:rsidP="008338DE">
      <w:pPr>
        <w:pStyle w:val="HTMLPreformatted"/>
        <w:rPr>
          <w:color w:val="000000"/>
        </w:rPr>
      </w:pPr>
      <w:r>
        <w:rPr>
          <w:color w:val="000000"/>
        </w:rPr>
        <w:t xml:space="preserve"> NR0002.Significant digits in the geoid height do not necessarily reflect accuracy.</w:t>
      </w:r>
    </w:p>
    <w:p w14:paraId="0CCE4DBF" w14:textId="77777777" w:rsidR="008338DE" w:rsidRDefault="008338DE" w:rsidP="008338DE">
      <w:pPr>
        <w:pStyle w:val="HTMLPreformatted"/>
        <w:rPr>
          <w:color w:val="000000"/>
        </w:rPr>
      </w:pPr>
      <w:r>
        <w:rPr>
          <w:color w:val="000000"/>
        </w:rPr>
        <w:t xml:space="preserve"> NR0002.GEOID18 height accuracy estimate available </w:t>
      </w:r>
      <w:hyperlink r:id="rId125" w:tgtFrame="_blank" w:history="1">
        <w:r>
          <w:rPr>
            <w:rStyle w:val="Hyperlink"/>
          </w:rPr>
          <w:t>here</w:t>
        </w:r>
      </w:hyperlink>
      <w:r>
        <w:rPr>
          <w:color w:val="000000"/>
        </w:rPr>
        <w:t>.</w:t>
      </w:r>
    </w:p>
    <w:p w14:paraId="618945DE" w14:textId="77777777" w:rsidR="008338DE" w:rsidRDefault="008338DE" w:rsidP="008338DE">
      <w:pPr>
        <w:pStyle w:val="HTMLPreformatted"/>
        <w:rPr>
          <w:color w:val="000000"/>
        </w:rPr>
      </w:pPr>
      <w:r>
        <w:rPr>
          <w:color w:val="000000"/>
        </w:rPr>
        <w:t xml:space="preserve"> NR0002</w:t>
      </w:r>
    </w:p>
    <w:p w14:paraId="6A4A394D" w14:textId="77777777" w:rsidR="008338DE" w:rsidRDefault="008338DE" w:rsidP="008338DE">
      <w:pPr>
        <w:pStyle w:val="HTMLPreformatted"/>
        <w:rPr>
          <w:color w:val="000000"/>
        </w:rPr>
      </w:pPr>
      <w:r>
        <w:rPr>
          <w:color w:val="000000"/>
        </w:rPr>
        <w:t xml:space="preserve"> NR0002.Click </w:t>
      </w:r>
      <w:hyperlink r:id="rId126" w:tgtFrame="_blank" w:history="1">
        <w:r>
          <w:rPr>
            <w:rStyle w:val="Hyperlink"/>
          </w:rPr>
          <w:t>photographs</w:t>
        </w:r>
      </w:hyperlink>
      <w:r>
        <w:rPr>
          <w:color w:val="000000"/>
        </w:rPr>
        <w:t xml:space="preserve"> - Photos may exist for this station.</w:t>
      </w:r>
    </w:p>
    <w:p w14:paraId="3C852F24" w14:textId="77777777" w:rsidR="008338DE" w:rsidRDefault="008338DE" w:rsidP="008338DE">
      <w:pPr>
        <w:pStyle w:val="HTMLPreformatted"/>
        <w:rPr>
          <w:color w:val="000000"/>
        </w:rPr>
      </w:pPr>
      <w:r>
        <w:rPr>
          <w:color w:val="000000"/>
        </w:rPr>
        <w:t xml:space="preserve"> NR0002</w:t>
      </w:r>
    </w:p>
    <w:p w14:paraId="5C6E4EB2" w14:textId="77777777" w:rsidR="008338DE" w:rsidRDefault="008338DE" w:rsidP="008338DE">
      <w:pPr>
        <w:pStyle w:val="HTMLPreformatted"/>
        <w:rPr>
          <w:color w:val="000000"/>
        </w:rPr>
      </w:pPr>
      <w:r>
        <w:rPr>
          <w:color w:val="000000"/>
        </w:rPr>
        <w:t xml:space="preserve"> NR0002.The dynamic height is computed by dividing the NAVD 88</w:t>
      </w:r>
    </w:p>
    <w:p w14:paraId="0ECDDB9B" w14:textId="77777777" w:rsidR="008338DE" w:rsidRDefault="008338DE" w:rsidP="008338DE">
      <w:pPr>
        <w:pStyle w:val="HTMLPreformatted"/>
        <w:rPr>
          <w:color w:val="000000"/>
        </w:rPr>
      </w:pPr>
      <w:r>
        <w:rPr>
          <w:color w:val="000000"/>
        </w:rPr>
        <w:t xml:space="preserve"> NR0002.geopotential number by the normal gravity value computed on the</w:t>
      </w:r>
    </w:p>
    <w:p w14:paraId="0A6E9417" w14:textId="77777777" w:rsidR="008338DE" w:rsidRDefault="008338DE" w:rsidP="008338DE">
      <w:pPr>
        <w:pStyle w:val="HTMLPreformatted"/>
        <w:rPr>
          <w:color w:val="000000"/>
        </w:rPr>
      </w:pPr>
      <w:r>
        <w:rPr>
          <w:color w:val="000000"/>
        </w:rPr>
        <w:t xml:space="preserve"> NR0002.Geodetic Reference System of 1980 (GRS 80) ellipsoid at 45</w:t>
      </w:r>
    </w:p>
    <w:p w14:paraId="4F33F478" w14:textId="77777777" w:rsidR="008338DE" w:rsidRDefault="008338DE" w:rsidP="008338DE">
      <w:pPr>
        <w:pStyle w:val="HTMLPreformatted"/>
        <w:rPr>
          <w:color w:val="000000"/>
        </w:rPr>
      </w:pPr>
      <w:r>
        <w:rPr>
          <w:color w:val="000000"/>
        </w:rPr>
        <w:t xml:space="preserve"> NR0002.degrees latitude (g = 980.6199 gals.).</w:t>
      </w:r>
    </w:p>
    <w:p w14:paraId="17368FB0" w14:textId="77777777" w:rsidR="008338DE" w:rsidRDefault="008338DE" w:rsidP="008338DE">
      <w:pPr>
        <w:pStyle w:val="HTMLPreformatted"/>
        <w:rPr>
          <w:color w:val="000000"/>
        </w:rPr>
      </w:pPr>
      <w:r>
        <w:rPr>
          <w:color w:val="000000"/>
        </w:rPr>
        <w:t xml:space="preserve"> NR0002</w:t>
      </w:r>
    </w:p>
    <w:p w14:paraId="23332297" w14:textId="77777777" w:rsidR="008338DE" w:rsidRDefault="008338DE" w:rsidP="008338DE">
      <w:pPr>
        <w:pStyle w:val="HTMLPreformatted"/>
        <w:rPr>
          <w:color w:val="000000"/>
        </w:rPr>
      </w:pPr>
      <w:r>
        <w:rPr>
          <w:color w:val="000000"/>
        </w:rPr>
        <w:t xml:space="preserve"> NR0002.The modeled gravity was interpolated from observed gravity values.</w:t>
      </w:r>
    </w:p>
    <w:p w14:paraId="7BC2B18D" w14:textId="77777777" w:rsidR="008338DE" w:rsidRDefault="008338DE" w:rsidP="008338DE">
      <w:pPr>
        <w:pStyle w:val="HTMLPreformatted"/>
        <w:rPr>
          <w:color w:val="000000"/>
        </w:rPr>
      </w:pPr>
      <w:r>
        <w:rPr>
          <w:color w:val="000000"/>
        </w:rPr>
        <w:t xml:space="preserve"> NR0002</w:t>
      </w:r>
    </w:p>
    <w:p w14:paraId="77225EFD" w14:textId="77777777" w:rsidR="008338DE" w:rsidRDefault="008338DE" w:rsidP="008338DE">
      <w:pPr>
        <w:pStyle w:val="HTMLPreformatted"/>
        <w:rPr>
          <w:color w:val="000000"/>
        </w:rPr>
      </w:pPr>
      <w:r>
        <w:rPr>
          <w:color w:val="000000"/>
        </w:rPr>
        <w:t xml:space="preserve"> NR0002;                    North         East    Units  Estimated Accuracy</w:t>
      </w:r>
    </w:p>
    <w:p w14:paraId="7CA2F7FB" w14:textId="77777777" w:rsidR="008338DE" w:rsidRDefault="008338DE" w:rsidP="008338DE">
      <w:pPr>
        <w:pStyle w:val="HTMLPreformatted"/>
        <w:rPr>
          <w:color w:val="000000"/>
        </w:rPr>
      </w:pPr>
      <w:r>
        <w:rPr>
          <w:color w:val="000000"/>
        </w:rPr>
        <w:t xml:space="preserve"> NR0002;SPC WYEC     -   363,790.      502,160.      MT  (+/- 180 meters Scaled)</w:t>
      </w:r>
    </w:p>
    <w:p w14:paraId="131063EE" w14:textId="77777777" w:rsidR="008338DE" w:rsidRDefault="008338DE" w:rsidP="008338DE">
      <w:pPr>
        <w:pStyle w:val="HTMLPreformatted"/>
        <w:rPr>
          <w:color w:val="000000"/>
        </w:rPr>
      </w:pPr>
      <w:r>
        <w:rPr>
          <w:color w:val="000000"/>
        </w:rPr>
        <w:t xml:space="preserve"> NR0002</w:t>
      </w:r>
    </w:p>
    <w:p w14:paraId="76D64BCB" w14:textId="77777777" w:rsidR="008338DE" w:rsidRDefault="008338DE" w:rsidP="008338DE">
      <w:pPr>
        <w:pStyle w:val="HTMLPreformatted"/>
        <w:rPr>
          <w:color w:val="000000"/>
        </w:rPr>
      </w:pPr>
      <w:r>
        <w:rPr>
          <w:color w:val="000000"/>
        </w:rPr>
        <w:t xml:space="preserve"> NR0002_U.S. NATIONAL GRID SPATIAL ADDRESS: 13TDH115467(NAD 83)</w:t>
      </w:r>
    </w:p>
    <w:p w14:paraId="16269CA4" w14:textId="77777777" w:rsidR="008338DE" w:rsidRDefault="008338DE" w:rsidP="008338DE">
      <w:pPr>
        <w:pStyle w:val="HTMLPreformatted"/>
        <w:rPr>
          <w:color w:val="000000"/>
        </w:rPr>
      </w:pPr>
      <w:r>
        <w:rPr>
          <w:color w:val="000000"/>
        </w:rPr>
        <w:t xml:space="preserve"> NR0002</w:t>
      </w:r>
    </w:p>
    <w:p w14:paraId="6253F6A6" w14:textId="77777777" w:rsidR="008338DE" w:rsidRDefault="008338DE" w:rsidP="008338DE">
      <w:pPr>
        <w:pStyle w:val="HTMLPreformatted"/>
        <w:rPr>
          <w:color w:val="000000"/>
        </w:rPr>
      </w:pPr>
      <w:r>
        <w:rPr>
          <w:color w:val="000000"/>
        </w:rPr>
        <w:t xml:space="preserve"> NR0002                          SUPERSEDED SURVEY CONTROL</w:t>
      </w:r>
    </w:p>
    <w:p w14:paraId="4A2A2B8D" w14:textId="77777777" w:rsidR="008338DE" w:rsidRDefault="008338DE" w:rsidP="008338DE">
      <w:pPr>
        <w:pStyle w:val="HTMLPreformatted"/>
        <w:rPr>
          <w:color w:val="000000"/>
        </w:rPr>
      </w:pPr>
      <w:r>
        <w:rPr>
          <w:color w:val="000000"/>
        </w:rPr>
        <w:t xml:space="preserve"> NR0002</w:t>
      </w:r>
    </w:p>
    <w:p w14:paraId="4ED5939E" w14:textId="77777777" w:rsidR="008338DE" w:rsidRDefault="008338DE" w:rsidP="008338DE">
      <w:pPr>
        <w:pStyle w:val="HTMLPreformatted"/>
        <w:rPr>
          <w:color w:val="000000"/>
        </w:rPr>
      </w:pPr>
      <w:r>
        <w:rPr>
          <w:color w:val="000000"/>
        </w:rPr>
        <w:t xml:space="preserve"> NR0002  NGVD 29 (??/??/92) 1540.659  (m)         5054.65   (f) ADJ UNCH    1 2</w:t>
      </w:r>
    </w:p>
    <w:p w14:paraId="728CF49B" w14:textId="77777777" w:rsidR="008338DE" w:rsidRDefault="008338DE" w:rsidP="008338DE">
      <w:pPr>
        <w:pStyle w:val="HTMLPreformatted"/>
        <w:rPr>
          <w:color w:val="000000"/>
        </w:rPr>
      </w:pPr>
      <w:r>
        <w:rPr>
          <w:color w:val="000000"/>
        </w:rPr>
        <w:t xml:space="preserve"> NR0002</w:t>
      </w:r>
    </w:p>
    <w:p w14:paraId="2490C0D7" w14:textId="77777777" w:rsidR="008338DE" w:rsidRDefault="008338DE" w:rsidP="008338DE">
      <w:pPr>
        <w:pStyle w:val="HTMLPreformatted"/>
        <w:rPr>
          <w:color w:val="000000"/>
        </w:rPr>
      </w:pPr>
      <w:r>
        <w:rPr>
          <w:color w:val="000000"/>
        </w:rPr>
        <w:t xml:space="preserve"> NR0002.Superseded values are not recommended for survey control.</w:t>
      </w:r>
    </w:p>
    <w:p w14:paraId="6042CC8C" w14:textId="77777777" w:rsidR="008338DE" w:rsidRDefault="008338DE" w:rsidP="008338DE">
      <w:pPr>
        <w:pStyle w:val="HTMLPreformatted"/>
        <w:rPr>
          <w:color w:val="000000"/>
        </w:rPr>
      </w:pPr>
      <w:r>
        <w:rPr>
          <w:color w:val="000000"/>
        </w:rPr>
        <w:t xml:space="preserve"> NR0002</w:t>
      </w:r>
    </w:p>
    <w:p w14:paraId="7DAE0BE5" w14:textId="77777777" w:rsidR="008338DE" w:rsidRDefault="008338DE" w:rsidP="008338DE">
      <w:pPr>
        <w:pStyle w:val="HTMLPreformatted"/>
        <w:rPr>
          <w:color w:val="000000"/>
        </w:rPr>
      </w:pPr>
      <w:r>
        <w:rPr>
          <w:color w:val="000000"/>
        </w:rPr>
        <w:t xml:space="preserve"> NR0002.NGS no longer adjusts projects to the NAD 27 or NGVD 29 datums.</w:t>
      </w:r>
    </w:p>
    <w:p w14:paraId="190B45C2" w14:textId="77777777" w:rsidR="008338DE" w:rsidRDefault="008338DE" w:rsidP="008338DE">
      <w:pPr>
        <w:pStyle w:val="HTMLPreformatted"/>
        <w:rPr>
          <w:color w:val="000000"/>
        </w:rPr>
      </w:pPr>
      <w:r>
        <w:rPr>
          <w:color w:val="000000"/>
        </w:rPr>
        <w:t xml:space="preserve"> NR0002.See file </w:t>
      </w:r>
      <w:hyperlink r:id="rId127" w:tgtFrame="_blank" w:history="1">
        <w:r>
          <w:rPr>
            <w:rStyle w:val="Hyperlink"/>
          </w:rPr>
          <w:t>dsdata.pdf</w:t>
        </w:r>
      </w:hyperlink>
      <w:r>
        <w:rPr>
          <w:color w:val="000000"/>
        </w:rPr>
        <w:t xml:space="preserve"> to determine how the superseded data were derived.</w:t>
      </w:r>
    </w:p>
    <w:p w14:paraId="607FD6CD" w14:textId="77777777" w:rsidR="008338DE" w:rsidRDefault="008338DE" w:rsidP="008338DE">
      <w:pPr>
        <w:pStyle w:val="HTMLPreformatted"/>
        <w:rPr>
          <w:color w:val="000000"/>
        </w:rPr>
      </w:pPr>
      <w:r>
        <w:rPr>
          <w:color w:val="000000"/>
        </w:rPr>
        <w:t xml:space="preserve"> NR0002</w:t>
      </w:r>
    </w:p>
    <w:p w14:paraId="23606093" w14:textId="77777777" w:rsidR="008338DE" w:rsidRDefault="008338DE" w:rsidP="008338DE">
      <w:pPr>
        <w:pStyle w:val="HTMLPreformatted"/>
        <w:rPr>
          <w:color w:val="000000"/>
        </w:rPr>
      </w:pPr>
      <w:r>
        <w:rPr>
          <w:color w:val="000000"/>
        </w:rPr>
        <w:t xml:space="preserve"> NR0002_MARKER: DB = BENCH MARK DISK</w:t>
      </w:r>
    </w:p>
    <w:p w14:paraId="4365A2AC" w14:textId="77777777" w:rsidR="008338DE" w:rsidRDefault="008338DE" w:rsidP="008338DE">
      <w:pPr>
        <w:pStyle w:val="HTMLPreformatted"/>
        <w:rPr>
          <w:color w:val="000000"/>
        </w:rPr>
      </w:pPr>
      <w:r>
        <w:rPr>
          <w:color w:val="000000"/>
        </w:rPr>
        <w:t xml:space="preserve"> NR0002_SETTING: 7 = SET IN TOP OF CONCRETE MONUMENT</w:t>
      </w:r>
    </w:p>
    <w:p w14:paraId="2D1E6DF6" w14:textId="77777777" w:rsidR="008338DE" w:rsidRDefault="008338DE" w:rsidP="008338DE">
      <w:pPr>
        <w:pStyle w:val="HTMLPreformatted"/>
        <w:rPr>
          <w:color w:val="000000"/>
        </w:rPr>
      </w:pPr>
      <w:r>
        <w:rPr>
          <w:color w:val="000000"/>
        </w:rPr>
        <w:t xml:space="preserve"> NR0002_STAMPING: U 16 1934</w:t>
      </w:r>
    </w:p>
    <w:p w14:paraId="036D492B" w14:textId="77777777" w:rsidR="008338DE" w:rsidRDefault="008338DE" w:rsidP="008338DE">
      <w:pPr>
        <w:pStyle w:val="HTMLPreformatted"/>
        <w:rPr>
          <w:color w:val="000000"/>
        </w:rPr>
      </w:pPr>
      <w:r>
        <w:rPr>
          <w:color w:val="000000"/>
        </w:rPr>
        <w:t xml:space="preserve"> NR0002_STABILITY: C = MAY HOLD, BUT OF TYPE COMMONLY SUBJECT TO</w:t>
      </w:r>
    </w:p>
    <w:p w14:paraId="129C9F16" w14:textId="77777777" w:rsidR="008338DE" w:rsidRDefault="008338DE" w:rsidP="008338DE">
      <w:pPr>
        <w:pStyle w:val="HTMLPreformatted"/>
        <w:rPr>
          <w:color w:val="000000"/>
        </w:rPr>
      </w:pPr>
      <w:r>
        <w:rPr>
          <w:color w:val="000000"/>
        </w:rPr>
        <w:t xml:space="preserve"> NR0002+STABILITY: SURFACE MOTION</w:t>
      </w:r>
    </w:p>
    <w:p w14:paraId="1D8FC5C4" w14:textId="77777777" w:rsidR="008338DE" w:rsidRDefault="008338DE" w:rsidP="008338DE">
      <w:pPr>
        <w:pStyle w:val="HTMLPreformatted"/>
        <w:rPr>
          <w:color w:val="000000"/>
        </w:rPr>
      </w:pPr>
      <w:r>
        <w:rPr>
          <w:color w:val="000000"/>
        </w:rPr>
        <w:t xml:space="preserve"> NR0002</w:t>
      </w:r>
    </w:p>
    <w:p w14:paraId="2FA2C194" w14:textId="77777777" w:rsidR="008338DE" w:rsidRDefault="008338DE" w:rsidP="008338DE">
      <w:pPr>
        <w:pStyle w:val="HTMLPreformatted"/>
        <w:rPr>
          <w:color w:val="000000"/>
        </w:rPr>
      </w:pPr>
      <w:r>
        <w:rPr>
          <w:color w:val="000000"/>
        </w:rPr>
        <w:t xml:space="preserve"> NR0002  HISTORY     - Date     Condition        Report By</w:t>
      </w:r>
    </w:p>
    <w:p w14:paraId="11E90849" w14:textId="77777777" w:rsidR="008338DE" w:rsidRDefault="008338DE" w:rsidP="008338DE">
      <w:pPr>
        <w:pStyle w:val="HTMLPreformatted"/>
        <w:rPr>
          <w:color w:val="000000"/>
        </w:rPr>
      </w:pPr>
      <w:r>
        <w:rPr>
          <w:color w:val="000000"/>
        </w:rPr>
        <w:t xml:space="preserve"> NR0002  HISTORY     - 1934     MONUMENTED       CGS</w:t>
      </w:r>
    </w:p>
    <w:p w14:paraId="33EF90DE" w14:textId="77777777" w:rsidR="008338DE" w:rsidRDefault="008338DE" w:rsidP="008338DE">
      <w:pPr>
        <w:pStyle w:val="HTMLPreformatted"/>
        <w:rPr>
          <w:color w:val="000000"/>
        </w:rPr>
      </w:pPr>
      <w:r>
        <w:rPr>
          <w:color w:val="000000"/>
        </w:rPr>
        <w:t xml:space="preserve"> NR0002</w:t>
      </w:r>
    </w:p>
    <w:p w14:paraId="08955EE8" w14:textId="77777777" w:rsidR="008338DE" w:rsidRDefault="008338DE" w:rsidP="008338DE">
      <w:pPr>
        <w:pStyle w:val="HTMLPreformatted"/>
        <w:rPr>
          <w:color w:val="000000"/>
        </w:rPr>
      </w:pPr>
      <w:r>
        <w:rPr>
          <w:color w:val="000000"/>
        </w:rPr>
        <w:t xml:space="preserve"> NR0002                          STATION DESCRIPTION</w:t>
      </w:r>
    </w:p>
    <w:p w14:paraId="65669DFB" w14:textId="77777777" w:rsidR="008338DE" w:rsidRDefault="008338DE" w:rsidP="008338DE">
      <w:pPr>
        <w:pStyle w:val="HTMLPreformatted"/>
        <w:rPr>
          <w:color w:val="000000"/>
        </w:rPr>
      </w:pPr>
      <w:r>
        <w:rPr>
          <w:color w:val="000000"/>
        </w:rPr>
        <w:t xml:space="preserve"> NR0002</w:t>
      </w:r>
    </w:p>
    <w:p w14:paraId="2CC78CC3" w14:textId="77777777" w:rsidR="008338DE" w:rsidRDefault="008338DE" w:rsidP="008338DE">
      <w:pPr>
        <w:pStyle w:val="HTMLPreformatted"/>
        <w:rPr>
          <w:color w:val="000000"/>
        </w:rPr>
      </w:pPr>
      <w:r>
        <w:rPr>
          <w:color w:val="000000"/>
        </w:rPr>
        <w:t xml:space="preserve"> NR0002'DESCRIBED BY COAST AND GEODETIC SURVEY 1934</w:t>
      </w:r>
    </w:p>
    <w:p w14:paraId="7E6FE1DD" w14:textId="77777777" w:rsidR="008338DE" w:rsidRDefault="008338DE" w:rsidP="008338DE">
      <w:pPr>
        <w:pStyle w:val="HTMLPreformatted"/>
        <w:rPr>
          <w:color w:val="000000"/>
        </w:rPr>
      </w:pPr>
      <w:r>
        <w:rPr>
          <w:color w:val="000000"/>
        </w:rPr>
        <w:t xml:space="preserve"> NR0002'2.4 MI E FROM FRY.</w:t>
      </w:r>
    </w:p>
    <w:p w14:paraId="2538D100" w14:textId="77777777" w:rsidR="008338DE" w:rsidRDefault="008338DE" w:rsidP="008338DE">
      <w:pPr>
        <w:pStyle w:val="HTMLPreformatted"/>
        <w:rPr>
          <w:color w:val="000000"/>
        </w:rPr>
      </w:pPr>
      <w:r>
        <w:rPr>
          <w:color w:val="000000"/>
        </w:rPr>
        <w:t xml:space="preserve"> NR0002'ABOUT 2.4 MILES EAST ALONG THE CHICAGO, BURLINGTON AND QUINCY RAILROAD</w:t>
      </w:r>
    </w:p>
    <w:p w14:paraId="0FB6AE44" w14:textId="77777777" w:rsidR="008338DE" w:rsidRDefault="008338DE" w:rsidP="008338DE">
      <w:pPr>
        <w:pStyle w:val="HTMLPreformatted"/>
        <w:rPr>
          <w:color w:val="000000"/>
        </w:rPr>
      </w:pPr>
      <w:r>
        <w:rPr>
          <w:color w:val="000000"/>
        </w:rPr>
        <w:t xml:space="preserve"> NR0002'FROM THE STATION AT FRY, NATRONA COUNTY, ABOUT 0.6 MILE EAST OF</w:t>
      </w:r>
    </w:p>
    <w:p w14:paraId="6E482232" w14:textId="77777777" w:rsidR="008338DE" w:rsidRDefault="008338DE" w:rsidP="008338DE">
      <w:pPr>
        <w:pStyle w:val="HTMLPreformatted"/>
        <w:rPr>
          <w:color w:val="000000"/>
        </w:rPr>
      </w:pPr>
      <w:r>
        <w:rPr>
          <w:color w:val="000000"/>
        </w:rPr>
        <w:t xml:space="preserve"> NR0002'MILEPOST 190, AT A CHANGE IN THE WIDTH OF THE RIGHT-OF-WAY, 36.0 FEET</w:t>
      </w:r>
    </w:p>
    <w:p w14:paraId="6054BA8B" w14:textId="77777777" w:rsidR="008338DE" w:rsidRDefault="008338DE" w:rsidP="008338DE">
      <w:pPr>
        <w:pStyle w:val="HTMLPreformatted"/>
        <w:rPr>
          <w:color w:val="000000"/>
        </w:rPr>
      </w:pPr>
      <w:r>
        <w:rPr>
          <w:color w:val="000000"/>
        </w:rPr>
        <w:t xml:space="preserve"> NR0002'SOUTH OF THE CENTER LINE OF A ROAD, 84 FEET NORTH OF THE NORTH RAIL,</w:t>
      </w:r>
    </w:p>
    <w:p w14:paraId="2D85535E" w14:textId="77777777" w:rsidR="008338DE" w:rsidRDefault="008338DE" w:rsidP="008338DE">
      <w:pPr>
        <w:pStyle w:val="HTMLPreformatted"/>
        <w:rPr>
          <w:color w:val="000000"/>
        </w:rPr>
      </w:pPr>
      <w:r>
        <w:rPr>
          <w:color w:val="000000"/>
        </w:rPr>
        <w:t xml:space="preserve"> NR0002'8.5 FEET SOUTH OF THE NORTH CORNER POST OF THE RIGHT-OF-WAY FENCE, AND</w:t>
      </w:r>
    </w:p>
    <w:p w14:paraId="6EDC1410" w14:textId="77777777" w:rsidR="008338DE" w:rsidRDefault="008338DE" w:rsidP="008338DE">
      <w:pPr>
        <w:pStyle w:val="HTMLPreformatted"/>
        <w:rPr>
          <w:color w:val="000000"/>
        </w:rPr>
      </w:pPr>
      <w:r>
        <w:rPr>
          <w:color w:val="000000"/>
        </w:rPr>
        <w:t xml:space="preserve"> NR0002'3.0 FEET EAST OF THE FENCE.  A STANDARD DISK, STAMPED U 16 1934 AND</w:t>
      </w:r>
    </w:p>
    <w:p w14:paraId="0BFA9EA1" w14:textId="77777777" w:rsidR="008338DE" w:rsidRDefault="008338DE" w:rsidP="008338DE">
      <w:pPr>
        <w:pStyle w:val="HTMLPreformatted"/>
        <w:rPr>
          <w:color w:val="000000"/>
        </w:rPr>
      </w:pPr>
      <w:r>
        <w:rPr>
          <w:color w:val="000000"/>
        </w:rPr>
        <w:t xml:space="preserve"> NR0002'SET IN THE TOP OF A CONCRETE POST.</w:t>
      </w:r>
    </w:p>
    <w:p w14:paraId="28A440DC" w14:textId="77777777" w:rsidR="008338DE" w:rsidRDefault="008338DE" w:rsidP="008338DE">
      <w:pPr>
        <w:pStyle w:val="HTMLPreformatted"/>
        <w:rPr>
          <w:color w:val="000000"/>
        </w:rPr>
      </w:pPr>
    </w:p>
    <w:p w14:paraId="4058FE81" w14:textId="77777777" w:rsidR="008338DE" w:rsidRDefault="008338DE" w:rsidP="008338DE">
      <w:pPr>
        <w:pStyle w:val="HTMLPreformatted"/>
        <w:rPr>
          <w:color w:val="000000"/>
        </w:rPr>
      </w:pPr>
      <w:r>
        <w:rPr>
          <w:color w:val="000000"/>
        </w:rPr>
        <w:t xml:space="preserve"> *** retrieval complete.</w:t>
      </w:r>
    </w:p>
    <w:p w14:paraId="312878C0" w14:textId="77777777" w:rsidR="008338DE" w:rsidRDefault="008338DE" w:rsidP="008338DE">
      <w:pPr>
        <w:pStyle w:val="HTMLPreformatted"/>
        <w:rPr>
          <w:color w:val="000000"/>
        </w:rPr>
      </w:pPr>
      <w:r>
        <w:rPr>
          <w:color w:val="000000"/>
        </w:rPr>
        <w:t xml:space="preserve"> Elapsed Time = 00:00:01</w:t>
      </w:r>
    </w:p>
    <w:p w14:paraId="14030D60" w14:textId="77777777" w:rsidR="00D62DAA" w:rsidRDefault="00D62DAA">
      <w:pPr>
        <w:suppressAutoHyphens w:val="0"/>
        <w:autoSpaceDE/>
        <w:autoSpaceDN/>
        <w:adjustRightInd/>
        <w:spacing w:after="200" w:line="276" w:lineRule="auto"/>
        <w:textAlignment w:val="auto"/>
        <w:outlineLvl w:val="9"/>
        <w:rPr>
          <w:highlight w:val="lightGray"/>
        </w:rPr>
      </w:pPr>
    </w:p>
    <w:p w14:paraId="3988E512" w14:textId="5BDF1746" w:rsidR="00D62DAA" w:rsidRDefault="00D62DAA" w:rsidP="00D62DAA">
      <w:pPr>
        <w:pStyle w:val="Heading2"/>
        <w:rPr>
          <w:rFonts w:ascii="Times New Roman" w:hAnsi="Times New Roman" w:cs="Times New Roman"/>
          <w:color w:val="000000"/>
          <w:szCs w:val="36"/>
        </w:rPr>
      </w:pPr>
      <w:bookmarkStart w:id="62" w:name="_Toc97543372"/>
      <w:r>
        <w:rPr>
          <w:color w:val="000000"/>
        </w:rPr>
        <w:t>The NGS Data Sheet for X 358</w:t>
      </w:r>
      <w:bookmarkEnd w:id="62"/>
    </w:p>
    <w:p w14:paraId="53C8B536" w14:textId="77777777" w:rsidR="00D62DAA" w:rsidRDefault="00D62DAA" w:rsidP="00D62DAA">
      <w:pPr>
        <w:pStyle w:val="Heading5"/>
        <w:rPr>
          <w:color w:val="000000"/>
        </w:rPr>
      </w:pPr>
      <w:r>
        <w:rPr>
          <w:color w:val="000000"/>
        </w:rPr>
        <w:t>See file </w:t>
      </w:r>
      <w:hyperlink r:id="rId128" w:tgtFrame="_blank" w:history="1">
        <w:r>
          <w:rPr>
            <w:rStyle w:val="Hyperlink"/>
          </w:rPr>
          <w:t>dsdata.pdf</w:t>
        </w:r>
      </w:hyperlink>
      <w:r>
        <w:rPr>
          <w:color w:val="000000"/>
        </w:rPr>
        <w:t> for more information about the datasheet.</w:t>
      </w:r>
    </w:p>
    <w:p w14:paraId="55DCB201" w14:textId="77777777" w:rsidR="00D62DAA" w:rsidRDefault="00D62DAA" w:rsidP="00D62DAA">
      <w:pPr>
        <w:pStyle w:val="HTMLPreformatted"/>
        <w:rPr>
          <w:color w:val="000000"/>
        </w:rPr>
      </w:pPr>
      <w:r>
        <w:rPr>
          <w:color w:val="000000"/>
        </w:rPr>
        <w:t>PROGRAM = datasheet95, VERSION = 8.12.5.9</w:t>
      </w:r>
    </w:p>
    <w:p w14:paraId="0EA5C4F4" w14:textId="77777777" w:rsidR="00D62DAA" w:rsidRDefault="00D62DAA" w:rsidP="00D62DAA">
      <w:pPr>
        <w:pStyle w:val="HTMLPreformatted"/>
        <w:rPr>
          <w:color w:val="000000"/>
        </w:rPr>
      </w:pPr>
      <w:r>
        <w:rPr>
          <w:color w:val="000000"/>
        </w:rPr>
        <w:t>Starting Datasheet Retrieval...</w:t>
      </w:r>
    </w:p>
    <w:p w14:paraId="08819066" w14:textId="77777777" w:rsidR="00D62DAA" w:rsidRDefault="00D62DAA" w:rsidP="00D62DAA">
      <w:pPr>
        <w:pStyle w:val="HTMLPreformatted"/>
        <w:rPr>
          <w:color w:val="000000"/>
        </w:rPr>
      </w:pPr>
      <w:r>
        <w:rPr>
          <w:color w:val="000000"/>
        </w:rPr>
        <w:t>1        National Geodetic Survey,   Retrieval Date = AUGUST 12, 2020</w:t>
      </w:r>
    </w:p>
    <w:p w14:paraId="6D8D3EAB" w14:textId="77777777" w:rsidR="00D62DAA" w:rsidRDefault="00D62DAA" w:rsidP="00D62DAA">
      <w:pPr>
        <w:pStyle w:val="HTMLPreformatted"/>
        <w:rPr>
          <w:color w:val="000000"/>
        </w:rPr>
      </w:pPr>
      <w:r>
        <w:rPr>
          <w:color w:val="000000"/>
        </w:rPr>
        <w:t xml:space="preserve"> OV0289 ***********************************************************************</w:t>
      </w:r>
    </w:p>
    <w:p w14:paraId="5EAA0700" w14:textId="77777777" w:rsidR="00D62DAA" w:rsidRDefault="00D62DAA" w:rsidP="00D62DAA">
      <w:pPr>
        <w:pStyle w:val="HTMLPreformatted"/>
        <w:rPr>
          <w:color w:val="000000"/>
        </w:rPr>
      </w:pPr>
      <w:r>
        <w:rPr>
          <w:color w:val="000000"/>
        </w:rPr>
        <w:t xml:space="preserve"> OV0289  FBN         -  This is a Federal Base Network Control Station.</w:t>
      </w:r>
    </w:p>
    <w:p w14:paraId="3BDB85F5" w14:textId="77777777" w:rsidR="00D62DAA" w:rsidRDefault="00D62DAA" w:rsidP="00D62DAA">
      <w:pPr>
        <w:pStyle w:val="HTMLPreformatted"/>
        <w:rPr>
          <w:color w:val="000000"/>
        </w:rPr>
      </w:pPr>
      <w:r>
        <w:rPr>
          <w:color w:val="000000"/>
        </w:rPr>
        <w:t xml:space="preserve"> OV0289  DESIGNATION -  X 358</w:t>
      </w:r>
    </w:p>
    <w:p w14:paraId="6FAEE49D" w14:textId="77777777" w:rsidR="00D62DAA" w:rsidRDefault="00D62DAA" w:rsidP="00D62DAA">
      <w:pPr>
        <w:pStyle w:val="HTMLPreformatted"/>
        <w:rPr>
          <w:color w:val="000000"/>
        </w:rPr>
      </w:pPr>
      <w:r>
        <w:rPr>
          <w:color w:val="000000"/>
        </w:rPr>
        <w:t xml:space="preserve"> OV0289  PID         -  OV0289</w:t>
      </w:r>
    </w:p>
    <w:p w14:paraId="2385485C" w14:textId="77777777" w:rsidR="00D62DAA" w:rsidRDefault="00D62DAA" w:rsidP="00D62DAA">
      <w:pPr>
        <w:pStyle w:val="HTMLPreformatted"/>
        <w:rPr>
          <w:color w:val="000000"/>
        </w:rPr>
      </w:pPr>
      <w:r>
        <w:rPr>
          <w:color w:val="000000"/>
        </w:rPr>
        <w:t xml:space="preserve"> OV0289  STATE/COUNTY-  WY/NATRONA</w:t>
      </w:r>
    </w:p>
    <w:p w14:paraId="4B35A57F" w14:textId="77777777" w:rsidR="00D62DAA" w:rsidRDefault="00D62DAA" w:rsidP="00D62DAA">
      <w:pPr>
        <w:pStyle w:val="HTMLPreformatted"/>
        <w:rPr>
          <w:color w:val="000000"/>
        </w:rPr>
      </w:pPr>
      <w:r>
        <w:rPr>
          <w:color w:val="000000"/>
        </w:rPr>
        <w:t xml:space="preserve"> OV0289  COUNTRY     -  US</w:t>
      </w:r>
    </w:p>
    <w:p w14:paraId="641ADC31" w14:textId="77777777" w:rsidR="00D62DAA" w:rsidRDefault="00D62DAA" w:rsidP="00D62DAA">
      <w:pPr>
        <w:pStyle w:val="HTMLPreformatted"/>
        <w:rPr>
          <w:color w:val="000000"/>
        </w:rPr>
      </w:pPr>
      <w:r>
        <w:rPr>
          <w:color w:val="000000"/>
        </w:rPr>
        <w:t xml:space="preserve"> OV0289  USGS QUAD   -  MIDWEST (2017)</w:t>
      </w:r>
    </w:p>
    <w:p w14:paraId="757E2295" w14:textId="77777777" w:rsidR="00D62DAA" w:rsidRDefault="00D62DAA" w:rsidP="00D62DAA">
      <w:pPr>
        <w:pStyle w:val="HTMLPreformatted"/>
        <w:rPr>
          <w:color w:val="000000"/>
        </w:rPr>
      </w:pPr>
      <w:r>
        <w:rPr>
          <w:color w:val="000000"/>
        </w:rPr>
        <w:t xml:space="preserve"> OV0289</w:t>
      </w:r>
    </w:p>
    <w:p w14:paraId="0301A5B8" w14:textId="77777777" w:rsidR="00D62DAA" w:rsidRDefault="00D62DAA" w:rsidP="00D62DAA">
      <w:pPr>
        <w:pStyle w:val="HTMLPreformatted"/>
        <w:rPr>
          <w:color w:val="000000"/>
        </w:rPr>
      </w:pPr>
      <w:r>
        <w:rPr>
          <w:color w:val="000000"/>
        </w:rPr>
        <w:t xml:space="preserve"> OV0289                         *CURRENT SURVEY CONTROL</w:t>
      </w:r>
    </w:p>
    <w:p w14:paraId="713F336C" w14:textId="77777777" w:rsidR="00D62DAA" w:rsidRDefault="00D62DAA" w:rsidP="00D62DAA">
      <w:pPr>
        <w:pStyle w:val="HTMLPreformatted"/>
        <w:rPr>
          <w:color w:val="000000"/>
        </w:rPr>
      </w:pPr>
      <w:r>
        <w:rPr>
          <w:color w:val="000000"/>
        </w:rPr>
        <w:t xml:space="preserve"> OV0289  ______________________________________________________________________</w:t>
      </w:r>
    </w:p>
    <w:p w14:paraId="20A49D31" w14:textId="77777777" w:rsidR="00D62DAA" w:rsidRDefault="00D62DAA" w:rsidP="00D62DAA">
      <w:pPr>
        <w:pStyle w:val="HTMLPreformatted"/>
        <w:rPr>
          <w:color w:val="000000"/>
        </w:rPr>
      </w:pPr>
      <w:r>
        <w:rPr>
          <w:color w:val="000000"/>
        </w:rPr>
        <w:t xml:space="preserve"> OV0289* NAD 83(2011) POSITION- 43 24 40.89072(N) 106 15 25.33511(W)   ADJUSTED  </w:t>
      </w:r>
    </w:p>
    <w:p w14:paraId="662F1B05" w14:textId="77777777" w:rsidR="00D62DAA" w:rsidRDefault="00D62DAA" w:rsidP="00D62DAA">
      <w:pPr>
        <w:pStyle w:val="HTMLPreformatted"/>
        <w:rPr>
          <w:color w:val="000000"/>
        </w:rPr>
      </w:pPr>
      <w:r>
        <w:rPr>
          <w:color w:val="000000"/>
        </w:rPr>
        <w:t xml:space="preserve"> OV0289* NAD 83(2011) ELLIP HT-  1477.646 (meters)        (06/27/12)   ADJUSTED</w:t>
      </w:r>
    </w:p>
    <w:p w14:paraId="382C6DD4" w14:textId="77777777" w:rsidR="00D62DAA" w:rsidRDefault="00D62DAA" w:rsidP="00D62DAA">
      <w:pPr>
        <w:pStyle w:val="HTMLPreformatted"/>
        <w:rPr>
          <w:color w:val="000000"/>
        </w:rPr>
      </w:pPr>
      <w:r>
        <w:rPr>
          <w:color w:val="000000"/>
        </w:rPr>
        <w:t xml:space="preserve"> OV0289* NAD 83(2011) EPOCH   -  2010.00</w:t>
      </w:r>
    </w:p>
    <w:p w14:paraId="1B7E1DC8" w14:textId="77777777" w:rsidR="00D62DAA" w:rsidRDefault="00D62DAA" w:rsidP="00D62DAA">
      <w:pPr>
        <w:pStyle w:val="HTMLPreformatted"/>
        <w:rPr>
          <w:color w:val="000000"/>
        </w:rPr>
      </w:pPr>
      <w:r>
        <w:rPr>
          <w:color w:val="000000"/>
        </w:rPr>
        <w:t xml:space="preserve"> OV0289* </w:t>
      </w:r>
      <w:hyperlink r:id="rId129" w:anchor="NAVD88" w:tgtFrame="_blank" w:history="1">
        <w:r>
          <w:rPr>
            <w:rStyle w:val="Hyperlink"/>
          </w:rPr>
          <w:t>NAVD 88</w:t>
        </w:r>
      </w:hyperlink>
      <w:r>
        <w:rPr>
          <w:color w:val="000000"/>
        </w:rPr>
        <w:t xml:space="preserve"> ORTHO HEIGHT -  1491.495 (meters)     4893.35  (feet) ADJUSTED  </w:t>
      </w:r>
    </w:p>
    <w:p w14:paraId="50494B3C" w14:textId="77777777" w:rsidR="00D62DAA" w:rsidRDefault="00D62DAA" w:rsidP="00D62DAA">
      <w:pPr>
        <w:pStyle w:val="HTMLPreformatted"/>
        <w:rPr>
          <w:color w:val="000000"/>
        </w:rPr>
      </w:pPr>
      <w:r>
        <w:rPr>
          <w:color w:val="000000"/>
        </w:rPr>
        <w:t xml:space="preserve"> OV0289  ______________________________________________________________________</w:t>
      </w:r>
    </w:p>
    <w:p w14:paraId="26D824E0" w14:textId="77777777" w:rsidR="00D62DAA" w:rsidRDefault="00D62DAA" w:rsidP="00D62DAA">
      <w:pPr>
        <w:pStyle w:val="HTMLPreformatted"/>
        <w:rPr>
          <w:color w:val="000000"/>
        </w:rPr>
      </w:pPr>
      <w:r>
        <w:rPr>
          <w:color w:val="000000"/>
        </w:rPr>
        <w:t xml:space="preserve"> OV0289  GEOID HEIGHT    -        -13.881 (meters)                     GEOID18</w:t>
      </w:r>
    </w:p>
    <w:p w14:paraId="4D0B6450" w14:textId="77777777" w:rsidR="00D62DAA" w:rsidRDefault="00D62DAA" w:rsidP="00D62DAA">
      <w:pPr>
        <w:pStyle w:val="HTMLPreformatted"/>
        <w:rPr>
          <w:color w:val="000000"/>
        </w:rPr>
      </w:pPr>
      <w:r>
        <w:rPr>
          <w:color w:val="000000"/>
        </w:rPr>
        <w:t xml:space="preserve"> OV0289  NAD 83(2011) X  - -1,299,440.676 (meters)                     COMP</w:t>
      </w:r>
    </w:p>
    <w:p w14:paraId="49144114" w14:textId="77777777" w:rsidR="00D62DAA" w:rsidRDefault="00D62DAA" w:rsidP="00D62DAA">
      <w:pPr>
        <w:pStyle w:val="HTMLPreformatted"/>
        <w:rPr>
          <w:color w:val="000000"/>
        </w:rPr>
      </w:pPr>
      <w:r>
        <w:rPr>
          <w:color w:val="000000"/>
        </w:rPr>
        <w:t xml:space="preserve"> OV0289  NAD 83(2011) Y  - -4,456,141.549 (meters)                     COMP</w:t>
      </w:r>
    </w:p>
    <w:p w14:paraId="29118B50" w14:textId="77777777" w:rsidR="00D62DAA" w:rsidRDefault="00D62DAA" w:rsidP="00D62DAA">
      <w:pPr>
        <w:pStyle w:val="HTMLPreformatted"/>
        <w:rPr>
          <w:color w:val="000000"/>
        </w:rPr>
      </w:pPr>
      <w:r>
        <w:rPr>
          <w:color w:val="000000"/>
        </w:rPr>
        <w:t xml:space="preserve"> OV0289  NAD 83(2011) Z  -  4,361,828.369 (meters)                     COMP</w:t>
      </w:r>
    </w:p>
    <w:p w14:paraId="211A36E2" w14:textId="77777777" w:rsidR="00D62DAA" w:rsidRDefault="00D62DAA" w:rsidP="00D62DAA">
      <w:pPr>
        <w:pStyle w:val="HTMLPreformatted"/>
        <w:rPr>
          <w:color w:val="000000"/>
        </w:rPr>
      </w:pPr>
      <w:r>
        <w:rPr>
          <w:color w:val="000000"/>
        </w:rPr>
        <w:t xml:space="preserve"> OV0289  LAPLACE CORR    -         -5.04  (seconds)                    DEFLEC18</w:t>
      </w:r>
    </w:p>
    <w:p w14:paraId="05B84622" w14:textId="77777777" w:rsidR="00D62DAA" w:rsidRDefault="00D62DAA" w:rsidP="00D62DAA">
      <w:pPr>
        <w:pStyle w:val="HTMLPreformatted"/>
        <w:rPr>
          <w:color w:val="000000"/>
        </w:rPr>
      </w:pPr>
      <w:r>
        <w:rPr>
          <w:color w:val="000000"/>
        </w:rPr>
        <w:t xml:space="preserve"> OV0289  DYNAMIC HEIGHT  -       1490.673 (meters)     4890.65  (feet) COMP</w:t>
      </w:r>
    </w:p>
    <w:p w14:paraId="09674B84" w14:textId="77777777" w:rsidR="00D62DAA" w:rsidRDefault="00D62DAA" w:rsidP="00D62DAA">
      <w:pPr>
        <w:pStyle w:val="HTMLPreformatted"/>
        <w:rPr>
          <w:color w:val="000000"/>
        </w:rPr>
      </w:pPr>
      <w:r>
        <w:rPr>
          <w:color w:val="000000"/>
        </w:rPr>
        <w:t xml:space="preserve"> OV0289  MODELED GRAVITY -    980,016.7   (mgal)                       NAVD 88</w:t>
      </w:r>
    </w:p>
    <w:p w14:paraId="5AC8AD2A" w14:textId="77777777" w:rsidR="00D62DAA" w:rsidRDefault="00D62DAA" w:rsidP="00D62DAA">
      <w:pPr>
        <w:pStyle w:val="HTMLPreformatted"/>
        <w:rPr>
          <w:color w:val="000000"/>
        </w:rPr>
      </w:pPr>
      <w:r>
        <w:rPr>
          <w:color w:val="000000"/>
        </w:rPr>
        <w:t xml:space="preserve"> OV0289</w:t>
      </w:r>
    </w:p>
    <w:p w14:paraId="5FA81686" w14:textId="77777777" w:rsidR="00D62DAA" w:rsidRDefault="00D62DAA" w:rsidP="00D62DAA">
      <w:pPr>
        <w:pStyle w:val="HTMLPreformatted"/>
        <w:rPr>
          <w:color w:val="000000"/>
        </w:rPr>
      </w:pPr>
      <w:r>
        <w:rPr>
          <w:color w:val="000000"/>
        </w:rPr>
        <w:t xml:space="preserve"> OV0289  VERT ORDER      -  FIRST     CLASS II</w:t>
      </w:r>
    </w:p>
    <w:p w14:paraId="4E74EC98" w14:textId="77777777" w:rsidR="00D62DAA" w:rsidRDefault="00D62DAA" w:rsidP="00D62DAA">
      <w:pPr>
        <w:pStyle w:val="HTMLPreformatted"/>
        <w:rPr>
          <w:color w:val="000000"/>
        </w:rPr>
      </w:pPr>
      <w:r>
        <w:rPr>
          <w:color w:val="000000"/>
        </w:rPr>
        <w:t xml:space="preserve"> OV0289</w:t>
      </w:r>
    </w:p>
    <w:p w14:paraId="76A55BDB" w14:textId="77777777" w:rsidR="00D62DAA" w:rsidRDefault="00D62DAA" w:rsidP="00D62DAA">
      <w:pPr>
        <w:pStyle w:val="HTMLPreformatted"/>
        <w:rPr>
          <w:color w:val="000000"/>
        </w:rPr>
      </w:pPr>
      <w:r>
        <w:rPr>
          <w:color w:val="000000"/>
        </w:rPr>
        <w:t xml:space="preserve"> OV0289  Network accuracy estimates per FGDC Geospatial Positioning Accuracy</w:t>
      </w:r>
    </w:p>
    <w:p w14:paraId="40C1DC31" w14:textId="77777777" w:rsidR="00D62DAA" w:rsidRDefault="00D62DAA" w:rsidP="00D62DAA">
      <w:pPr>
        <w:pStyle w:val="HTMLPreformatted"/>
        <w:rPr>
          <w:color w:val="000000"/>
        </w:rPr>
      </w:pPr>
      <w:r>
        <w:rPr>
          <w:color w:val="000000"/>
        </w:rPr>
        <w:t xml:space="preserve"> OV0289  Standards:                                                         </w:t>
      </w:r>
    </w:p>
    <w:p w14:paraId="6829128C" w14:textId="77777777" w:rsidR="00D62DAA" w:rsidRDefault="00D62DAA" w:rsidP="00D62DAA">
      <w:pPr>
        <w:pStyle w:val="HTMLPreformatted"/>
        <w:rPr>
          <w:color w:val="000000"/>
        </w:rPr>
      </w:pPr>
      <w:r>
        <w:rPr>
          <w:color w:val="000000"/>
        </w:rPr>
        <w:t xml:space="preserve"> OV0289         FGDC (95% conf, cm)     Standard deviation (cm)     CorrNE </w:t>
      </w:r>
    </w:p>
    <w:p w14:paraId="0AB98165" w14:textId="77777777" w:rsidR="00D62DAA" w:rsidRDefault="00D62DAA" w:rsidP="00D62DAA">
      <w:pPr>
        <w:pStyle w:val="HTMLPreformatted"/>
        <w:rPr>
          <w:color w:val="000000"/>
        </w:rPr>
      </w:pPr>
      <w:r>
        <w:rPr>
          <w:color w:val="000000"/>
        </w:rPr>
        <w:t xml:space="preserve"> OV0289            Horiz  Ellip           SD_N   SD_E   SD_h      (unitless)</w:t>
      </w:r>
    </w:p>
    <w:p w14:paraId="09A5AED3" w14:textId="77777777" w:rsidR="00D62DAA" w:rsidRDefault="00D62DAA" w:rsidP="00D62DAA">
      <w:pPr>
        <w:pStyle w:val="HTMLPreformatted"/>
        <w:rPr>
          <w:color w:val="000000"/>
        </w:rPr>
      </w:pPr>
      <w:r>
        <w:rPr>
          <w:color w:val="000000"/>
        </w:rPr>
        <w:t xml:space="preserve"> OV0289  -------------------------------------------------------------------</w:t>
      </w:r>
    </w:p>
    <w:p w14:paraId="343091CB" w14:textId="77777777" w:rsidR="00D62DAA" w:rsidRDefault="00D62DAA" w:rsidP="00D62DAA">
      <w:pPr>
        <w:pStyle w:val="HTMLPreformatted"/>
        <w:rPr>
          <w:color w:val="000000"/>
        </w:rPr>
      </w:pPr>
      <w:r>
        <w:rPr>
          <w:color w:val="000000"/>
        </w:rPr>
        <w:t xml:space="preserve"> OV0289  NETWORK    0.67   1.88           0.30   0.24   0.96      0.05209243</w:t>
      </w:r>
    </w:p>
    <w:p w14:paraId="4655FAFA" w14:textId="77777777" w:rsidR="00D62DAA" w:rsidRDefault="00D62DAA" w:rsidP="00D62DAA">
      <w:pPr>
        <w:pStyle w:val="HTMLPreformatted"/>
        <w:rPr>
          <w:color w:val="000000"/>
        </w:rPr>
      </w:pPr>
      <w:r>
        <w:rPr>
          <w:color w:val="000000"/>
        </w:rPr>
        <w:t xml:space="preserve"> OV0289  -------------------------------------------------------------------</w:t>
      </w:r>
    </w:p>
    <w:p w14:paraId="6B8A27AD" w14:textId="77777777" w:rsidR="00D62DAA" w:rsidRDefault="00D62DAA" w:rsidP="00D62DAA">
      <w:pPr>
        <w:pStyle w:val="HTMLPreformatted"/>
        <w:rPr>
          <w:color w:val="000000"/>
        </w:rPr>
      </w:pPr>
      <w:r>
        <w:rPr>
          <w:color w:val="000000"/>
        </w:rPr>
        <w:t xml:space="preserve"> OV0289  Click </w:t>
      </w:r>
      <w:hyperlink r:id="rId130" w:tgtFrame="_blank" w:history="1">
        <w:r>
          <w:rPr>
            <w:rStyle w:val="Hyperlink"/>
          </w:rPr>
          <w:t>here</w:t>
        </w:r>
      </w:hyperlink>
      <w:r>
        <w:rPr>
          <w:color w:val="000000"/>
        </w:rPr>
        <w:t xml:space="preserve"> for local accuracies and other accuracy information.</w:t>
      </w:r>
    </w:p>
    <w:p w14:paraId="2E211667" w14:textId="77777777" w:rsidR="00D62DAA" w:rsidRDefault="00D62DAA" w:rsidP="00D62DAA">
      <w:pPr>
        <w:pStyle w:val="HTMLPreformatted"/>
        <w:rPr>
          <w:color w:val="000000"/>
        </w:rPr>
      </w:pPr>
      <w:r>
        <w:rPr>
          <w:color w:val="000000"/>
        </w:rPr>
        <w:t xml:space="preserve"> OV0289</w:t>
      </w:r>
    </w:p>
    <w:p w14:paraId="46653F51" w14:textId="77777777" w:rsidR="00D62DAA" w:rsidRDefault="00D62DAA" w:rsidP="00D62DAA">
      <w:pPr>
        <w:pStyle w:val="HTMLPreformatted"/>
        <w:rPr>
          <w:color w:val="000000"/>
        </w:rPr>
      </w:pPr>
      <w:r>
        <w:rPr>
          <w:color w:val="000000"/>
        </w:rPr>
        <w:t xml:space="preserve"> OV0289</w:t>
      </w:r>
    </w:p>
    <w:p w14:paraId="353ACE5C" w14:textId="77777777" w:rsidR="00D62DAA" w:rsidRDefault="00D62DAA" w:rsidP="00D62DAA">
      <w:pPr>
        <w:pStyle w:val="HTMLPreformatted"/>
        <w:rPr>
          <w:color w:val="000000"/>
        </w:rPr>
      </w:pPr>
      <w:r>
        <w:rPr>
          <w:color w:val="000000"/>
        </w:rPr>
        <w:t xml:space="preserve"> OV0289.The horizontal coordinates were established by GPS observations</w:t>
      </w:r>
    </w:p>
    <w:p w14:paraId="2C0B6149" w14:textId="77777777" w:rsidR="00D62DAA" w:rsidRDefault="00D62DAA" w:rsidP="00D62DAA">
      <w:pPr>
        <w:pStyle w:val="HTMLPreformatted"/>
        <w:rPr>
          <w:color w:val="000000"/>
        </w:rPr>
      </w:pPr>
      <w:r>
        <w:rPr>
          <w:color w:val="000000"/>
        </w:rPr>
        <w:t xml:space="preserve"> OV0289.and adjusted by the National Geodetic Survey in June 2012.</w:t>
      </w:r>
    </w:p>
    <w:p w14:paraId="4B9FFA65" w14:textId="77777777" w:rsidR="00D62DAA" w:rsidRDefault="00D62DAA" w:rsidP="00D62DAA">
      <w:pPr>
        <w:pStyle w:val="HTMLPreformatted"/>
        <w:rPr>
          <w:color w:val="000000"/>
        </w:rPr>
      </w:pPr>
      <w:r>
        <w:rPr>
          <w:color w:val="000000"/>
        </w:rPr>
        <w:t xml:space="preserve"> OV0289</w:t>
      </w:r>
    </w:p>
    <w:p w14:paraId="5355DC77" w14:textId="77777777" w:rsidR="00D62DAA" w:rsidRDefault="00D62DAA" w:rsidP="00D62DAA">
      <w:pPr>
        <w:pStyle w:val="HTMLPreformatted"/>
        <w:rPr>
          <w:color w:val="000000"/>
        </w:rPr>
      </w:pPr>
      <w:r>
        <w:rPr>
          <w:color w:val="000000"/>
        </w:rPr>
        <w:t xml:space="preserve"> OV0289.NAD 83(2011) refers to NAD 83 coordinates where the reference frame has </w:t>
      </w:r>
    </w:p>
    <w:p w14:paraId="1FF7B107" w14:textId="77777777" w:rsidR="00D62DAA" w:rsidRDefault="00D62DAA" w:rsidP="00D62DAA">
      <w:pPr>
        <w:pStyle w:val="HTMLPreformatted"/>
        <w:rPr>
          <w:color w:val="000000"/>
        </w:rPr>
      </w:pPr>
      <w:r>
        <w:rPr>
          <w:color w:val="000000"/>
        </w:rPr>
        <w:t xml:space="preserve"> OV0289.been affixed to the stable North American tectonic plate. See </w:t>
      </w:r>
    </w:p>
    <w:p w14:paraId="7C4F0D51" w14:textId="77777777" w:rsidR="00D62DAA" w:rsidRDefault="00D62DAA" w:rsidP="00D62DAA">
      <w:pPr>
        <w:pStyle w:val="HTMLPreformatted"/>
        <w:rPr>
          <w:color w:val="000000"/>
        </w:rPr>
      </w:pPr>
      <w:r>
        <w:rPr>
          <w:color w:val="000000"/>
        </w:rPr>
        <w:t xml:space="preserve"> OV0289.</w:t>
      </w:r>
      <w:hyperlink r:id="rId131" w:tgtFrame="_blank" w:history="1">
        <w:r>
          <w:rPr>
            <w:rStyle w:val="Hyperlink"/>
          </w:rPr>
          <w:t>NA2011</w:t>
        </w:r>
      </w:hyperlink>
      <w:r>
        <w:rPr>
          <w:color w:val="000000"/>
        </w:rPr>
        <w:t xml:space="preserve"> for more information. </w:t>
      </w:r>
    </w:p>
    <w:p w14:paraId="7FBEC9F8" w14:textId="77777777" w:rsidR="00D62DAA" w:rsidRDefault="00D62DAA" w:rsidP="00D62DAA">
      <w:pPr>
        <w:pStyle w:val="HTMLPreformatted"/>
        <w:rPr>
          <w:color w:val="000000"/>
        </w:rPr>
      </w:pPr>
      <w:r>
        <w:rPr>
          <w:color w:val="000000"/>
        </w:rPr>
        <w:t xml:space="preserve"> OV0289</w:t>
      </w:r>
    </w:p>
    <w:p w14:paraId="55571E83" w14:textId="77777777" w:rsidR="00D62DAA" w:rsidRDefault="00D62DAA" w:rsidP="00D62DAA">
      <w:pPr>
        <w:pStyle w:val="HTMLPreformatted"/>
        <w:rPr>
          <w:color w:val="000000"/>
        </w:rPr>
      </w:pPr>
      <w:r>
        <w:rPr>
          <w:color w:val="000000"/>
        </w:rPr>
        <w:t xml:space="preserve"> OV0289.The horizontal coordinates are valid at the epoch date displayed above</w:t>
      </w:r>
    </w:p>
    <w:p w14:paraId="0A3A6554" w14:textId="77777777" w:rsidR="00D62DAA" w:rsidRDefault="00D62DAA" w:rsidP="00D62DAA">
      <w:pPr>
        <w:pStyle w:val="HTMLPreformatted"/>
        <w:rPr>
          <w:color w:val="000000"/>
        </w:rPr>
      </w:pPr>
      <w:r>
        <w:rPr>
          <w:color w:val="000000"/>
        </w:rPr>
        <w:t xml:space="preserve"> OV0289.which is a decimal equivalence of Year/Month/Day.</w:t>
      </w:r>
    </w:p>
    <w:p w14:paraId="7D4E03E8" w14:textId="77777777" w:rsidR="00D62DAA" w:rsidRDefault="00D62DAA" w:rsidP="00D62DAA">
      <w:pPr>
        <w:pStyle w:val="HTMLPreformatted"/>
        <w:rPr>
          <w:color w:val="000000"/>
        </w:rPr>
      </w:pPr>
      <w:r>
        <w:rPr>
          <w:color w:val="000000"/>
        </w:rPr>
        <w:t xml:space="preserve"> OV0289</w:t>
      </w:r>
    </w:p>
    <w:p w14:paraId="34F8C48E" w14:textId="77777777" w:rsidR="00D62DAA" w:rsidRDefault="00D62DAA" w:rsidP="00D62DAA">
      <w:pPr>
        <w:pStyle w:val="HTMLPreformatted"/>
        <w:rPr>
          <w:color w:val="000000"/>
        </w:rPr>
      </w:pPr>
      <w:r>
        <w:rPr>
          <w:color w:val="000000"/>
        </w:rPr>
        <w:t xml:space="preserve"> OV0289.The orthometric height was determined by differential leveling and</w:t>
      </w:r>
    </w:p>
    <w:p w14:paraId="46995D5E" w14:textId="77777777" w:rsidR="00D62DAA" w:rsidRDefault="00D62DAA" w:rsidP="00D62DAA">
      <w:pPr>
        <w:pStyle w:val="HTMLPreformatted"/>
        <w:rPr>
          <w:color w:val="000000"/>
        </w:rPr>
      </w:pPr>
      <w:r>
        <w:rPr>
          <w:color w:val="000000"/>
        </w:rPr>
        <w:t xml:space="preserve"> OV0289.adjusted by the NATIONAL GEODETIC SURVEY</w:t>
      </w:r>
    </w:p>
    <w:p w14:paraId="049FBA91" w14:textId="77777777" w:rsidR="00D62DAA" w:rsidRDefault="00D62DAA" w:rsidP="00D62DAA">
      <w:pPr>
        <w:pStyle w:val="HTMLPreformatted"/>
        <w:rPr>
          <w:color w:val="000000"/>
        </w:rPr>
      </w:pPr>
      <w:r>
        <w:rPr>
          <w:color w:val="000000"/>
        </w:rPr>
        <w:t xml:space="preserve"> OV0289.in June 1991.</w:t>
      </w:r>
    </w:p>
    <w:p w14:paraId="7EC4F0DD" w14:textId="77777777" w:rsidR="00D62DAA" w:rsidRDefault="00D62DAA" w:rsidP="00D62DAA">
      <w:pPr>
        <w:pStyle w:val="HTMLPreformatted"/>
        <w:rPr>
          <w:color w:val="000000"/>
        </w:rPr>
      </w:pPr>
      <w:r>
        <w:rPr>
          <w:color w:val="000000"/>
        </w:rPr>
        <w:t xml:space="preserve"> OV0289</w:t>
      </w:r>
    </w:p>
    <w:p w14:paraId="64594438" w14:textId="77777777" w:rsidR="00D62DAA" w:rsidRDefault="00D62DAA" w:rsidP="00D62DAA">
      <w:pPr>
        <w:pStyle w:val="HTMLPreformatted"/>
        <w:rPr>
          <w:color w:val="000000"/>
        </w:rPr>
      </w:pPr>
      <w:r>
        <w:rPr>
          <w:color w:val="000000"/>
        </w:rPr>
        <w:t xml:space="preserve"> OV0289.Significant digits in the geoid height do not necessarily reflect accuracy.</w:t>
      </w:r>
    </w:p>
    <w:p w14:paraId="4F9B14F3" w14:textId="77777777" w:rsidR="00D62DAA" w:rsidRDefault="00D62DAA" w:rsidP="00D62DAA">
      <w:pPr>
        <w:pStyle w:val="HTMLPreformatted"/>
        <w:rPr>
          <w:color w:val="000000"/>
        </w:rPr>
      </w:pPr>
      <w:r>
        <w:rPr>
          <w:color w:val="000000"/>
        </w:rPr>
        <w:t xml:space="preserve"> OV0289.GEOID18 height accuracy estimate available </w:t>
      </w:r>
      <w:hyperlink r:id="rId132" w:tgtFrame="_blank" w:history="1">
        <w:r>
          <w:rPr>
            <w:rStyle w:val="Hyperlink"/>
          </w:rPr>
          <w:t>here</w:t>
        </w:r>
      </w:hyperlink>
      <w:r>
        <w:rPr>
          <w:color w:val="000000"/>
        </w:rPr>
        <w:t>.</w:t>
      </w:r>
    </w:p>
    <w:p w14:paraId="0B7F8ABE" w14:textId="77777777" w:rsidR="00D62DAA" w:rsidRDefault="00D62DAA" w:rsidP="00D62DAA">
      <w:pPr>
        <w:pStyle w:val="HTMLPreformatted"/>
        <w:rPr>
          <w:color w:val="000000"/>
        </w:rPr>
      </w:pPr>
      <w:r>
        <w:rPr>
          <w:color w:val="000000"/>
        </w:rPr>
        <w:t xml:space="preserve"> OV0289</w:t>
      </w:r>
    </w:p>
    <w:p w14:paraId="36FA540B" w14:textId="77777777" w:rsidR="00D62DAA" w:rsidRDefault="00D62DAA" w:rsidP="00D62DAA">
      <w:pPr>
        <w:pStyle w:val="HTMLPreformatted"/>
        <w:rPr>
          <w:color w:val="000000"/>
        </w:rPr>
      </w:pPr>
      <w:r>
        <w:rPr>
          <w:color w:val="000000"/>
        </w:rPr>
        <w:t xml:space="preserve"> OV0289.Click </w:t>
      </w:r>
      <w:hyperlink r:id="rId133" w:tgtFrame="_blank" w:history="1">
        <w:r>
          <w:rPr>
            <w:rStyle w:val="Hyperlink"/>
          </w:rPr>
          <w:t>photographs</w:t>
        </w:r>
      </w:hyperlink>
      <w:r>
        <w:rPr>
          <w:color w:val="000000"/>
        </w:rPr>
        <w:t xml:space="preserve"> - Photos may exist for this station.</w:t>
      </w:r>
    </w:p>
    <w:p w14:paraId="3C770C9A" w14:textId="77777777" w:rsidR="00D62DAA" w:rsidRDefault="00D62DAA" w:rsidP="00D62DAA">
      <w:pPr>
        <w:pStyle w:val="HTMLPreformatted"/>
        <w:rPr>
          <w:color w:val="000000"/>
        </w:rPr>
      </w:pPr>
      <w:r>
        <w:rPr>
          <w:color w:val="000000"/>
        </w:rPr>
        <w:t xml:space="preserve"> OV0289</w:t>
      </w:r>
    </w:p>
    <w:p w14:paraId="3E2B4B49" w14:textId="77777777" w:rsidR="00D62DAA" w:rsidRDefault="00D62DAA" w:rsidP="00D62DAA">
      <w:pPr>
        <w:pStyle w:val="HTMLPreformatted"/>
        <w:rPr>
          <w:color w:val="000000"/>
        </w:rPr>
      </w:pPr>
      <w:r>
        <w:rPr>
          <w:color w:val="000000"/>
        </w:rPr>
        <w:t xml:space="preserve"> OV0289.The X, Y, and Z were computed from the position and the ellipsoidal ht.</w:t>
      </w:r>
    </w:p>
    <w:p w14:paraId="1DF3F31B" w14:textId="77777777" w:rsidR="00D62DAA" w:rsidRDefault="00D62DAA" w:rsidP="00D62DAA">
      <w:pPr>
        <w:pStyle w:val="HTMLPreformatted"/>
        <w:rPr>
          <w:color w:val="000000"/>
        </w:rPr>
      </w:pPr>
      <w:r>
        <w:rPr>
          <w:color w:val="000000"/>
        </w:rPr>
        <w:t xml:space="preserve"> OV0289</w:t>
      </w:r>
    </w:p>
    <w:p w14:paraId="32C22681" w14:textId="77777777" w:rsidR="00D62DAA" w:rsidRDefault="00D62DAA" w:rsidP="00D62DAA">
      <w:pPr>
        <w:pStyle w:val="HTMLPreformatted"/>
        <w:rPr>
          <w:color w:val="000000"/>
        </w:rPr>
      </w:pPr>
      <w:r>
        <w:rPr>
          <w:color w:val="000000"/>
        </w:rPr>
        <w:t xml:space="preserve"> OV0289.The Laplace correction was computed from DEFLEC18 derived deflections.</w:t>
      </w:r>
    </w:p>
    <w:p w14:paraId="5D4BF894" w14:textId="77777777" w:rsidR="00D62DAA" w:rsidRDefault="00D62DAA" w:rsidP="00D62DAA">
      <w:pPr>
        <w:pStyle w:val="HTMLPreformatted"/>
        <w:rPr>
          <w:color w:val="000000"/>
        </w:rPr>
      </w:pPr>
      <w:r>
        <w:rPr>
          <w:color w:val="000000"/>
        </w:rPr>
        <w:t xml:space="preserve"> OV0289</w:t>
      </w:r>
    </w:p>
    <w:p w14:paraId="468C3E2D" w14:textId="77777777" w:rsidR="00D62DAA" w:rsidRDefault="00D62DAA" w:rsidP="00D62DAA">
      <w:pPr>
        <w:pStyle w:val="HTMLPreformatted"/>
        <w:rPr>
          <w:color w:val="000000"/>
        </w:rPr>
      </w:pPr>
      <w:r>
        <w:rPr>
          <w:color w:val="000000"/>
        </w:rPr>
        <w:t xml:space="preserve"> OV0289.The ellipsoidal height was determined by GPS observations</w:t>
      </w:r>
    </w:p>
    <w:p w14:paraId="0D3A1A38" w14:textId="77777777" w:rsidR="00D62DAA" w:rsidRDefault="00D62DAA" w:rsidP="00D62DAA">
      <w:pPr>
        <w:pStyle w:val="HTMLPreformatted"/>
        <w:rPr>
          <w:color w:val="000000"/>
        </w:rPr>
      </w:pPr>
      <w:r>
        <w:rPr>
          <w:color w:val="000000"/>
        </w:rPr>
        <w:t xml:space="preserve"> OV0289.and is referenced to NAD 83.</w:t>
      </w:r>
    </w:p>
    <w:p w14:paraId="090C8FF8" w14:textId="77777777" w:rsidR="00D62DAA" w:rsidRDefault="00D62DAA" w:rsidP="00D62DAA">
      <w:pPr>
        <w:pStyle w:val="HTMLPreformatted"/>
        <w:rPr>
          <w:color w:val="000000"/>
        </w:rPr>
      </w:pPr>
      <w:r>
        <w:rPr>
          <w:color w:val="000000"/>
        </w:rPr>
        <w:t xml:space="preserve"> OV0289</w:t>
      </w:r>
    </w:p>
    <w:p w14:paraId="41FBC45B" w14:textId="77777777" w:rsidR="00D62DAA" w:rsidRDefault="00D62DAA" w:rsidP="00D62DAA">
      <w:pPr>
        <w:pStyle w:val="HTMLPreformatted"/>
        <w:rPr>
          <w:color w:val="000000"/>
        </w:rPr>
      </w:pPr>
      <w:r>
        <w:rPr>
          <w:color w:val="000000"/>
        </w:rPr>
        <w:t xml:space="preserve"> OV0289.The dynamic height is computed by dividing the NAVD 88</w:t>
      </w:r>
    </w:p>
    <w:p w14:paraId="72A8B7CA" w14:textId="77777777" w:rsidR="00D62DAA" w:rsidRDefault="00D62DAA" w:rsidP="00D62DAA">
      <w:pPr>
        <w:pStyle w:val="HTMLPreformatted"/>
        <w:rPr>
          <w:color w:val="000000"/>
        </w:rPr>
      </w:pPr>
      <w:r>
        <w:rPr>
          <w:color w:val="000000"/>
        </w:rPr>
        <w:t xml:space="preserve"> OV0289.geopotential number by the normal gravity value computed on the</w:t>
      </w:r>
    </w:p>
    <w:p w14:paraId="4D9FAD54" w14:textId="77777777" w:rsidR="00D62DAA" w:rsidRDefault="00D62DAA" w:rsidP="00D62DAA">
      <w:pPr>
        <w:pStyle w:val="HTMLPreformatted"/>
        <w:rPr>
          <w:color w:val="000000"/>
        </w:rPr>
      </w:pPr>
      <w:r>
        <w:rPr>
          <w:color w:val="000000"/>
        </w:rPr>
        <w:t xml:space="preserve"> OV0289.Geodetic Reference System of 1980 (GRS 80) ellipsoid at 45</w:t>
      </w:r>
    </w:p>
    <w:p w14:paraId="01C94D8E" w14:textId="77777777" w:rsidR="00D62DAA" w:rsidRDefault="00D62DAA" w:rsidP="00D62DAA">
      <w:pPr>
        <w:pStyle w:val="HTMLPreformatted"/>
        <w:rPr>
          <w:color w:val="000000"/>
        </w:rPr>
      </w:pPr>
      <w:r>
        <w:rPr>
          <w:color w:val="000000"/>
        </w:rPr>
        <w:t xml:space="preserve"> OV0289.degrees latitude (g = 980.6199 gals.).</w:t>
      </w:r>
    </w:p>
    <w:p w14:paraId="22B0F27E" w14:textId="77777777" w:rsidR="00D62DAA" w:rsidRDefault="00D62DAA" w:rsidP="00D62DAA">
      <w:pPr>
        <w:pStyle w:val="HTMLPreformatted"/>
        <w:rPr>
          <w:color w:val="000000"/>
        </w:rPr>
      </w:pPr>
      <w:r>
        <w:rPr>
          <w:color w:val="000000"/>
        </w:rPr>
        <w:t xml:space="preserve"> OV0289</w:t>
      </w:r>
    </w:p>
    <w:p w14:paraId="79537E33" w14:textId="77777777" w:rsidR="00D62DAA" w:rsidRDefault="00D62DAA" w:rsidP="00D62DAA">
      <w:pPr>
        <w:pStyle w:val="HTMLPreformatted"/>
        <w:rPr>
          <w:color w:val="000000"/>
        </w:rPr>
      </w:pPr>
      <w:r>
        <w:rPr>
          <w:color w:val="000000"/>
        </w:rPr>
        <w:t xml:space="preserve"> OV0289.The modeled gravity was interpolated from observed gravity values.</w:t>
      </w:r>
    </w:p>
    <w:p w14:paraId="131D64BD" w14:textId="77777777" w:rsidR="00D62DAA" w:rsidRDefault="00D62DAA" w:rsidP="00D62DAA">
      <w:pPr>
        <w:pStyle w:val="HTMLPreformatted"/>
        <w:rPr>
          <w:color w:val="000000"/>
        </w:rPr>
      </w:pPr>
      <w:r>
        <w:rPr>
          <w:color w:val="000000"/>
        </w:rPr>
        <w:t xml:space="preserve"> OV0289</w:t>
      </w:r>
    </w:p>
    <w:p w14:paraId="69AE6406" w14:textId="77777777" w:rsidR="00D62DAA" w:rsidRDefault="00D62DAA" w:rsidP="00D62DAA">
      <w:pPr>
        <w:pStyle w:val="HTMLPreformatted"/>
        <w:rPr>
          <w:color w:val="000000"/>
        </w:rPr>
      </w:pPr>
      <w:r>
        <w:rPr>
          <w:color w:val="000000"/>
        </w:rPr>
        <w:t xml:space="preserve"> OV0289. The following values were computed from the NAD 83(2011) position.</w:t>
      </w:r>
    </w:p>
    <w:p w14:paraId="62403150" w14:textId="77777777" w:rsidR="00D62DAA" w:rsidRDefault="00D62DAA" w:rsidP="00D62DAA">
      <w:pPr>
        <w:pStyle w:val="HTMLPreformatted"/>
        <w:rPr>
          <w:color w:val="000000"/>
        </w:rPr>
      </w:pPr>
      <w:r>
        <w:rPr>
          <w:color w:val="000000"/>
        </w:rPr>
        <w:t xml:space="preserve"> OV0289</w:t>
      </w:r>
    </w:p>
    <w:p w14:paraId="53B0C2EC" w14:textId="77777777" w:rsidR="00D62DAA" w:rsidRDefault="00D62DAA" w:rsidP="00D62DAA">
      <w:pPr>
        <w:pStyle w:val="HTMLPreformatted"/>
        <w:rPr>
          <w:color w:val="000000"/>
        </w:rPr>
      </w:pPr>
      <w:r>
        <w:rPr>
          <w:color w:val="000000"/>
        </w:rPr>
        <w:t xml:space="preserve"> OV0289;                    North         East     Units Scale Factor Converg.</w:t>
      </w:r>
    </w:p>
    <w:p w14:paraId="3F32B10D" w14:textId="77777777" w:rsidR="00D62DAA" w:rsidRDefault="00D62DAA" w:rsidP="00D62DAA">
      <w:pPr>
        <w:pStyle w:val="HTMLPreformatted"/>
        <w:rPr>
          <w:color w:val="000000"/>
        </w:rPr>
      </w:pPr>
      <w:r>
        <w:rPr>
          <w:color w:val="000000"/>
        </w:rPr>
        <w:t xml:space="preserve"> OV0289;SPC WYEC     -   423,914.210   487,169.315   MT  1.00003094   +0 44 23.0</w:t>
      </w:r>
    </w:p>
    <w:p w14:paraId="16BF06FB" w14:textId="77777777" w:rsidR="00D62DAA" w:rsidRDefault="00D62DAA" w:rsidP="00D62DAA">
      <w:pPr>
        <w:pStyle w:val="HTMLPreformatted"/>
        <w:rPr>
          <w:color w:val="000000"/>
        </w:rPr>
      </w:pPr>
      <w:r>
        <w:rPr>
          <w:color w:val="000000"/>
        </w:rPr>
        <w:t xml:space="preserve"> OV0289;SPC WYEC     - 1,390,791.87  1,598,321.33   sFT  1.00003094   +0 44 23.0</w:t>
      </w:r>
    </w:p>
    <w:p w14:paraId="397B9B0F" w14:textId="77777777" w:rsidR="00D62DAA" w:rsidRDefault="00D62DAA" w:rsidP="00D62DAA">
      <w:pPr>
        <w:pStyle w:val="HTMLPreformatted"/>
        <w:rPr>
          <w:color w:val="000000"/>
        </w:rPr>
      </w:pPr>
      <w:r>
        <w:rPr>
          <w:color w:val="000000"/>
        </w:rPr>
        <w:t xml:space="preserve"> OV0289;UTM  13      - 4,807,264.416   398,226.631   MT  0.99972741   -0 51 50.2</w:t>
      </w:r>
    </w:p>
    <w:p w14:paraId="55F85A0D" w14:textId="77777777" w:rsidR="00D62DAA" w:rsidRDefault="00D62DAA" w:rsidP="00D62DAA">
      <w:pPr>
        <w:pStyle w:val="HTMLPreformatted"/>
        <w:rPr>
          <w:color w:val="000000"/>
        </w:rPr>
      </w:pPr>
      <w:r>
        <w:rPr>
          <w:color w:val="000000"/>
        </w:rPr>
        <w:t xml:space="preserve"> OV0289</w:t>
      </w:r>
    </w:p>
    <w:p w14:paraId="33A38921" w14:textId="77777777" w:rsidR="00D62DAA" w:rsidRDefault="00D62DAA" w:rsidP="00D62DAA">
      <w:pPr>
        <w:pStyle w:val="HTMLPreformatted"/>
        <w:rPr>
          <w:color w:val="000000"/>
        </w:rPr>
      </w:pPr>
      <w:r>
        <w:rPr>
          <w:color w:val="000000"/>
        </w:rPr>
        <w:t xml:space="preserve"> OV0289!             -  Elev Factor  x  Scale Factor =   Combined Factor</w:t>
      </w:r>
    </w:p>
    <w:p w14:paraId="23D079C0" w14:textId="77777777" w:rsidR="00D62DAA" w:rsidRDefault="00D62DAA" w:rsidP="00D62DAA">
      <w:pPr>
        <w:pStyle w:val="HTMLPreformatted"/>
        <w:rPr>
          <w:color w:val="000000"/>
        </w:rPr>
      </w:pPr>
      <w:r>
        <w:rPr>
          <w:color w:val="000000"/>
        </w:rPr>
        <w:t xml:space="preserve"> OV0289!SPC WYEC     -   0.99976834  x   1.00003094  =   0.99979927</w:t>
      </w:r>
    </w:p>
    <w:p w14:paraId="0FDB8E86" w14:textId="77777777" w:rsidR="00D62DAA" w:rsidRDefault="00D62DAA" w:rsidP="00D62DAA">
      <w:pPr>
        <w:pStyle w:val="HTMLPreformatted"/>
        <w:rPr>
          <w:color w:val="000000"/>
        </w:rPr>
      </w:pPr>
      <w:r>
        <w:rPr>
          <w:color w:val="000000"/>
        </w:rPr>
        <w:t xml:space="preserve"> OV0289!UTM  13      -   0.99976834  x   0.99972741  =   0.99949581</w:t>
      </w:r>
    </w:p>
    <w:p w14:paraId="74F76100" w14:textId="77777777" w:rsidR="00D62DAA" w:rsidRDefault="00D62DAA" w:rsidP="00D62DAA">
      <w:pPr>
        <w:pStyle w:val="HTMLPreformatted"/>
        <w:rPr>
          <w:color w:val="000000"/>
        </w:rPr>
      </w:pPr>
      <w:r>
        <w:rPr>
          <w:color w:val="000000"/>
        </w:rPr>
        <w:t xml:space="preserve"> OV0289</w:t>
      </w:r>
    </w:p>
    <w:p w14:paraId="5151314A" w14:textId="77777777" w:rsidR="00D62DAA" w:rsidRDefault="00D62DAA" w:rsidP="00D62DAA">
      <w:pPr>
        <w:pStyle w:val="HTMLPreformatted"/>
        <w:rPr>
          <w:color w:val="000000"/>
        </w:rPr>
      </w:pPr>
      <w:r>
        <w:rPr>
          <w:color w:val="000000"/>
        </w:rPr>
        <w:t xml:space="preserve"> OV0289_U.S. NATIONAL GRID SPATIAL ADDRESS: 13TCJ9822607264(NAD 83)</w:t>
      </w:r>
    </w:p>
    <w:p w14:paraId="32DCBA20" w14:textId="77777777" w:rsidR="00D62DAA" w:rsidRDefault="00D62DAA" w:rsidP="00D62DAA">
      <w:pPr>
        <w:pStyle w:val="HTMLPreformatted"/>
        <w:rPr>
          <w:color w:val="000000"/>
        </w:rPr>
      </w:pPr>
      <w:r>
        <w:rPr>
          <w:color w:val="000000"/>
        </w:rPr>
        <w:t xml:space="preserve"> OV0289</w:t>
      </w:r>
    </w:p>
    <w:p w14:paraId="58DD3A16" w14:textId="77777777" w:rsidR="00D62DAA" w:rsidRDefault="00D62DAA" w:rsidP="00D62DAA">
      <w:pPr>
        <w:pStyle w:val="HTMLPreformatted"/>
        <w:rPr>
          <w:color w:val="000000"/>
        </w:rPr>
      </w:pPr>
      <w:r>
        <w:rPr>
          <w:color w:val="000000"/>
        </w:rPr>
        <w:t xml:space="preserve"> OV0289                          SUPERSEDED SURVEY CONTROL</w:t>
      </w:r>
    </w:p>
    <w:p w14:paraId="3A0A3D60" w14:textId="77777777" w:rsidR="00D62DAA" w:rsidRDefault="00D62DAA" w:rsidP="00D62DAA">
      <w:pPr>
        <w:pStyle w:val="HTMLPreformatted"/>
        <w:rPr>
          <w:color w:val="000000"/>
        </w:rPr>
      </w:pPr>
      <w:r>
        <w:rPr>
          <w:color w:val="000000"/>
        </w:rPr>
        <w:t xml:space="preserve"> OV0289</w:t>
      </w:r>
    </w:p>
    <w:p w14:paraId="35E16E7B" w14:textId="77777777" w:rsidR="00D62DAA" w:rsidRDefault="00D62DAA" w:rsidP="00D62DAA">
      <w:pPr>
        <w:pStyle w:val="HTMLPreformatted"/>
        <w:rPr>
          <w:color w:val="000000"/>
        </w:rPr>
      </w:pPr>
      <w:r>
        <w:rPr>
          <w:color w:val="000000"/>
        </w:rPr>
        <w:t xml:space="preserve"> OV0289  NAD 83(2007)-  43 24 40.89048(N)    106 15 25.33615(W) AD(2002.00) 0</w:t>
      </w:r>
    </w:p>
    <w:p w14:paraId="24584006" w14:textId="77777777" w:rsidR="00D62DAA" w:rsidRDefault="00D62DAA" w:rsidP="00D62DAA">
      <w:pPr>
        <w:pStyle w:val="HTMLPreformatted"/>
        <w:rPr>
          <w:color w:val="000000"/>
        </w:rPr>
      </w:pPr>
      <w:r>
        <w:rPr>
          <w:color w:val="000000"/>
        </w:rPr>
        <w:t xml:space="preserve"> OV0289  ELLIP H (02/10/07) 1477.669  (m)                       GP(2002.00)    </w:t>
      </w:r>
    </w:p>
    <w:p w14:paraId="689CE9C3" w14:textId="77777777" w:rsidR="00D62DAA" w:rsidRDefault="00D62DAA" w:rsidP="00D62DAA">
      <w:pPr>
        <w:pStyle w:val="HTMLPreformatted"/>
        <w:rPr>
          <w:color w:val="000000"/>
        </w:rPr>
      </w:pPr>
      <w:r>
        <w:rPr>
          <w:color w:val="000000"/>
        </w:rPr>
        <w:t xml:space="preserve"> OV0289  ELLIP H (02/28/01) 1477.694  (m)                       GP(       ) 2 1</w:t>
      </w:r>
    </w:p>
    <w:p w14:paraId="66C0D7E5" w14:textId="77777777" w:rsidR="00D62DAA" w:rsidRDefault="00D62DAA" w:rsidP="00D62DAA">
      <w:pPr>
        <w:pStyle w:val="HTMLPreformatted"/>
        <w:rPr>
          <w:color w:val="000000"/>
        </w:rPr>
      </w:pPr>
      <w:r>
        <w:rPr>
          <w:color w:val="000000"/>
        </w:rPr>
        <w:t xml:space="preserve"> OV0289  NAD 83(1993)-  43 24 40.88959(N)    106 15 25.33570(W) AD(       ) B</w:t>
      </w:r>
    </w:p>
    <w:p w14:paraId="0F276847" w14:textId="77777777" w:rsidR="00D62DAA" w:rsidRDefault="00D62DAA" w:rsidP="00D62DAA">
      <w:pPr>
        <w:pStyle w:val="HTMLPreformatted"/>
        <w:rPr>
          <w:color w:val="000000"/>
        </w:rPr>
      </w:pPr>
      <w:r>
        <w:rPr>
          <w:color w:val="000000"/>
        </w:rPr>
        <w:t xml:space="preserve"> OV0289  ELLIP H (10/19/94) 1477.747  (m)                       GP(       ) 4 1</w:t>
      </w:r>
    </w:p>
    <w:p w14:paraId="75D81779" w14:textId="77777777" w:rsidR="00D62DAA" w:rsidRDefault="00D62DAA" w:rsidP="00D62DAA">
      <w:pPr>
        <w:pStyle w:val="HTMLPreformatted"/>
        <w:rPr>
          <w:color w:val="000000"/>
        </w:rPr>
      </w:pPr>
      <w:r>
        <w:rPr>
          <w:color w:val="000000"/>
        </w:rPr>
        <w:t xml:space="preserve"> OV0289  NAVD 88            1491.50   (m)         4893.4    (f) LEVELING    3  </w:t>
      </w:r>
    </w:p>
    <w:p w14:paraId="7E09792F" w14:textId="77777777" w:rsidR="00D62DAA" w:rsidRDefault="00D62DAA" w:rsidP="00D62DAA">
      <w:pPr>
        <w:pStyle w:val="HTMLPreformatted"/>
        <w:rPr>
          <w:color w:val="000000"/>
        </w:rPr>
      </w:pPr>
      <w:r>
        <w:rPr>
          <w:color w:val="000000"/>
        </w:rPr>
        <w:t xml:space="preserve"> OV0289  NGVD 29 (06/08/92) 1490.694  (m)         4890.72   (f) ADJUSTED    1 2</w:t>
      </w:r>
    </w:p>
    <w:p w14:paraId="4C7B0692" w14:textId="77777777" w:rsidR="00D62DAA" w:rsidRDefault="00D62DAA" w:rsidP="00D62DAA">
      <w:pPr>
        <w:pStyle w:val="HTMLPreformatted"/>
        <w:rPr>
          <w:color w:val="000000"/>
        </w:rPr>
      </w:pPr>
      <w:r>
        <w:rPr>
          <w:color w:val="000000"/>
        </w:rPr>
        <w:t xml:space="preserve"> OV0289</w:t>
      </w:r>
    </w:p>
    <w:p w14:paraId="26B7EAAE" w14:textId="77777777" w:rsidR="00D62DAA" w:rsidRDefault="00D62DAA" w:rsidP="00D62DAA">
      <w:pPr>
        <w:pStyle w:val="HTMLPreformatted"/>
        <w:rPr>
          <w:color w:val="000000"/>
        </w:rPr>
      </w:pPr>
      <w:r>
        <w:rPr>
          <w:color w:val="000000"/>
        </w:rPr>
        <w:t xml:space="preserve"> OV0289.Superseded values are not recommended for survey control.</w:t>
      </w:r>
    </w:p>
    <w:p w14:paraId="78B2CE4E" w14:textId="77777777" w:rsidR="00D62DAA" w:rsidRDefault="00D62DAA" w:rsidP="00D62DAA">
      <w:pPr>
        <w:pStyle w:val="HTMLPreformatted"/>
        <w:rPr>
          <w:color w:val="000000"/>
        </w:rPr>
      </w:pPr>
      <w:r>
        <w:rPr>
          <w:color w:val="000000"/>
        </w:rPr>
        <w:t xml:space="preserve"> OV0289</w:t>
      </w:r>
    </w:p>
    <w:p w14:paraId="7EA16FE8" w14:textId="77777777" w:rsidR="00D62DAA" w:rsidRDefault="00D62DAA" w:rsidP="00D62DAA">
      <w:pPr>
        <w:pStyle w:val="HTMLPreformatted"/>
        <w:rPr>
          <w:color w:val="000000"/>
        </w:rPr>
      </w:pPr>
      <w:r>
        <w:rPr>
          <w:color w:val="000000"/>
        </w:rPr>
        <w:t xml:space="preserve"> OV0289.NGS no longer adjusts projects to the NAD 27 or NGVD 29 datums.</w:t>
      </w:r>
    </w:p>
    <w:p w14:paraId="124F14F0" w14:textId="77777777" w:rsidR="00D62DAA" w:rsidRDefault="00D62DAA" w:rsidP="00D62DAA">
      <w:pPr>
        <w:pStyle w:val="HTMLPreformatted"/>
        <w:rPr>
          <w:color w:val="000000"/>
        </w:rPr>
      </w:pPr>
      <w:r>
        <w:rPr>
          <w:color w:val="000000"/>
        </w:rPr>
        <w:t xml:space="preserve"> OV0289.See file </w:t>
      </w:r>
      <w:hyperlink r:id="rId134" w:tgtFrame="_blank" w:history="1">
        <w:r>
          <w:rPr>
            <w:rStyle w:val="Hyperlink"/>
          </w:rPr>
          <w:t>dsdata.pdf</w:t>
        </w:r>
      </w:hyperlink>
      <w:r>
        <w:rPr>
          <w:color w:val="000000"/>
        </w:rPr>
        <w:t xml:space="preserve"> to determine how the superseded data were derived.</w:t>
      </w:r>
    </w:p>
    <w:p w14:paraId="7EE30630" w14:textId="77777777" w:rsidR="00D62DAA" w:rsidRDefault="00D62DAA" w:rsidP="00D62DAA">
      <w:pPr>
        <w:pStyle w:val="HTMLPreformatted"/>
        <w:rPr>
          <w:color w:val="000000"/>
        </w:rPr>
      </w:pPr>
      <w:r>
        <w:rPr>
          <w:color w:val="000000"/>
        </w:rPr>
        <w:t xml:space="preserve"> OV0289</w:t>
      </w:r>
    </w:p>
    <w:p w14:paraId="667158D2" w14:textId="77777777" w:rsidR="00D62DAA" w:rsidRDefault="00D62DAA" w:rsidP="00D62DAA">
      <w:pPr>
        <w:pStyle w:val="HTMLPreformatted"/>
        <w:rPr>
          <w:color w:val="000000"/>
        </w:rPr>
      </w:pPr>
      <w:r>
        <w:rPr>
          <w:color w:val="000000"/>
        </w:rPr>
        <w:t xml:space="preserve"> OV0289_MARKER: I = METAL ROD</w:t>
      </w:r>
    </w:p>
    <w:p w14:paraId="25695405" w14:textId="77777777" w:rsidR="00D62DAA" w:rsidRDefault="00D62DAA" w:rsidP="00D62DAA">
      <w:pPr>
        <w:pStyle w:val="HTMLPreformatted"/>
        <w:rPr>
          <w:color w:val="000000"/>
        </w:rPr>
      </w:pPr>
      <w:r>
        <w:rPr>
          <w:color w:val="000000"/>
        </w:rPr>
        <w:t xml:space="preserve"> OV0289_SETTING: 49 = STAINLESS STEEL ROD W/O SLEEVE (10 FT.+)</w:t>
      </w:r>
    </w:p>
    <w:p w14:paraId="54C91497" w14:textId="77777777" w:rsidR="00D62DAA" w:rsidRDefault="00D62DAA" w:rsidP="00D62DAA">
      <w:pPr>
        <w:pStyle w:val="HTMLPreformatted"/>
        <w:rPr>
          <w:color w:val="000000"/>
        </w:rPr>
      </w:pPr>
      <w:r>
        <w:rPr>
          <w:color w:val="000000"/>
        </w:rPr>
        <w:t xml:space="preserve"> OV0289_STAMPING: X 358 1985</w:t>
      </w:r>
    </w:p>
    <w:p w14:paraId="4127B75A" w14:textId="77777777" w:rsidR="00D62DAA" w:rsidRDefault="00D62DAA" w:rsidP="00D62DAA">
      <w:pPr>
        <w:pStyle w:val="HTMLPreformatted"/>
        <w:rPr>
          <w:color w:val="000000"/>
        </w:rPr>
      </w:pPr>
      <w:r>
        <w:rPr>
          <w:color w:val="000000"/>
        </w:rPr>
        <w:t xml:space="preserve"> OV0289_MARK LOGO: NGS</w:t>
      </w:r>
    </w:p>
    <w:p w14:paraId="2BB1D103" w14:textId="77777777" w:rsidR="00D62DAA" w:rsidRDefault="00D62DAA" w:rsidP="00D62DAA">
      <w:pPr>
        <w:pStyle w:val="HTMLPreformatted"/>
        <w:rPr>
          <w:color w:val="000000"/>
        </w:rPr>
      </w:pPr>
      <w:r>
        <w:rPr>
          <w:color w:val="000000"/>
        </w:rPr>
        <w:t xml:space="preserve"> OV0289_PROJECTION: FLUSH</w:t>
      </w:r>
    </w:p>
    <w:p w14:paraId="5FAC2758" w14:textId="77777777" w:rsidR="00D62DAA" w:rsidRDefault="00D62DAA" w:rsidP="00D62DAA">
      <w:pPr>
        <w:pStyle w:val="HTMLPreformatted"/>
        <w:rPr>
          <w:color w:val="000000"/>
        </w:rPr>
      </w:pPr>
      <w:r>
        <w:rPr>
          <w:color w:val="000000"/>
        </w:rPr>
        <w:t xml:space="preserve"> OV0289_MAGNETIC: N = NO MAGNETIC MATERIAL</w:t>
      </w:r>
    </w:p>
    <w:p w14:paraId="6A6E5134" w14:textId="77777777" w:rsidR="00D62DAA" w:rsidRDefault="00D62DAA" w:rsidP="00D62DAA">
      <w:pPr>
        <w:pStyle w:val="HTMLPreformatted"/>
        <w:rPr>
          <w:color w:val="000000"/>
        </w:rPr>
      </w:pPr>
      <w:r>
        <w:rPr>
          <w:color w:val="000000"/>
        </w:rPr>
        <w:t xml:space="preserve"> OV0289_STABILITY: B = PROBABLY HOLD POSITION/ELEVATION WELL</w:t>
      </w:r>
    </w:p>
    <w:p w14:paraId="252E29DC" w14:textId="77777777" w:rsidR="00D62DAA" w:rsidRDefault="00D62DAA" w:rsidP="00D62DAA">
      <w:pPr>
        <w:pStyle w:val="HTMLPreformatted"/>
        <w:rPr>
          <w:color w:val="000000"/>
        </w:rPr>
      </w:pPr>
      <w:r>
        <w:rPr>
          <w:color w:val="000000"/>
        </w:rPr>
        <w:t xml:space="preserve"> OV0289_SATELLITE: THE SITE LOCATION WAS REPORTED AS SUITABLE FOR</w:t>
      </w:r>
    </w:p>
    <w:p w14:paraId="77089AF6" w14:textId="77777777" w:rsidR="00D62DAA" w:rsidRDefault="00D62DAA" w:rsidP="00D62DAA">
      <w:pPr>
        <w:pStyle w:val="HTMLPreformatted"/>
        <w:rPr>
          <w:color w:val="000000"/>
        </w:rPr>
      </w:pPr>
      <w:r>
        <w:rPr>
          <w:color w:val="000000"/>
        </w:rPr>
        <w:t xml:space="preserve"> OV0289+SATELLITE: SATELLITE OBSERVATIONS - August 27, 2001</w:t>
      </w:r>
    </w:p>
    <w:p w14:paraId="202DB87E" w14:textId="77777777" w:rsidR="00D62DAA" w:rsidRDefault="00D62DAA" w:rsidP="00D62DAA">
      <w:pPr>
        <w:pStyle w:val="HTMLPreformatted"/>
        <w:rPr>
          <w:color w:val="000000"/>
        </w:rPr>
      </w:pPr>
      <w:r>
        <w:rPr>
          <w:color w:val="000000"/>
        </w:rPr>
        <w:t xml:space="preserve"> OV0289_ROD/PIPE-DEPTH: 17.1 meters</w:t>
      </w:r>
    </w:p>
    <w:p w14:paraId="150B8D9F" w14:textId="77777777" w:rsidR="00D62DAA" w:rsidRDefault="00D62DAA" w:rsidP="00D62DAA">
      <w:pPr>
        <w:pStyle w:val="HTMLPreformatted"/>
        <w:rPr>
          <w:color w:val="000000"/>
        </w:rPr>
      </w:pPr>
      <w:r>
        <w:rPr>
          <w:color w:val="000000"/>
        </w:rPr>
        <w:t xml:space="preserve"> OV0289</w:t>
      </w:r>
    </w:p>
    <w:p w14:paraId="7744CA0D" w14:textId="77777777" w:rsidR="00D62DAA" w:rsidRDefault="00D62DAA" w:rsidP="00D62DAA">
      <w:pPr>
        <w:pStyle w:val="HTMLPreformatted"/>
        <w:rPr>
          <w:color w:val="000000"/>
        </w:rPr>
      </w:pPr>
      <w:r>
        <w:rPr>
          <w:color w:val="000000"/>
        </w:rPr>
        <w:t xml:space="preserve"> OV0289  HISTORY     - Date     Condition        Report By</w:t>
      </w:r>
    </w:p>
    <w:p w14:paraId="250844E4" w14:textId="77777777" w:rsidR="00D62DAA" w:rsidRDefault="00D62DAA" w:rsidP="00D62DAA">
      <w:pPr>
        <w:pStyle w:val="HTMLPreformatted"/>
        <w:rPr>
          <w:color w:val="000000"/>
        </w:rPr>
      </w:pPr>
      <w:r>
        <w:rPr>
          <w:color w:val="000000"/>
        </w:rPr>
        <w:t xml:space="preserve"> OV0289  HISTORY     - 1985     MONUMENTED       NGS</w:t>
      </w:r>
    </w:p>
    <w:p w14:paraId="4947B585" w14:textId="77777777" w:rsidR="00D62DAA" w:rsidRDefault="00D62DAA" w:rsidP="00D62DAA">
      <w:pPr>
        <w:pStyle w:val="HTMLPreformatted"/>
        <w:rPr>
          <w:color w:val="000000"/>
        </w:rPr>
      </w:pPr>
      <w:r>
        <w:rPr>
          <w:color w:val="000000"/>
        </w:rPr>
        <w:t xml:space="preserve"> OV0289  HISTORY     - 19931015 GOOD             NGS</w:t>
      </w:r>
    </w:p>
    <w:p w14:paraId="5F0B8F39" w14:textId="77777777" w:rsidR="00D62DAA" w:rsidRDefault="00D62DAA" w:rsidP="00D62DAA">
      <w:pPr>
        <w:pStyle w:val="HTMLPreformatted"/>
        <w:rPr>
          <w:color w:val="000000"/>
        </w:rPr>
      </w:pPr>
      <w:r>
        <w:rPr>
          <w:color w:val="000000"/>
        </w:rPr>
        <w:t xml:space="preserve"> OV0289  HISTORY     - 19991028 GOOD             NGS</w:t>
      </w:r>
    </w:p>
    <w:p w14:paraId="59826ABA" w14:textId="77777777" w:rsidR="00D62DAA" w:rsidRDefault="00D62DAA" w:rsidP="00D62DAA">
      <w:pPr>
        <w:pStyle w:val="HTMLPreformatted"/>
        <w:rPr>
          <w:color w:val="000000"/>
        </w:rPr>
      </w:pPr>
      <w:r>
        <w:rPr>
          <w:color w:val="000000"/>
        </w:rPr>
        <w:t xml:space="preserve"> OV0289  HISTORY     - 20010827 GOOD             WYHD</w:t>
      </w:r>
    </w:p>
    <w:p w14:paraId="7B45466C" w14:textId="77777777" w:rsidR="00D62DAA" w:rsidRDefault="00D62DAA" w:rsidP="00D62DAA">
      <w:pPr>
        <w:pStyle w:val="HTMLPreformatted"/>
        <w:rPr>
          <w:color w:val="000000"/>
        </w:rPr>
      </w:pPr>
      <w:r>
        <w:rPr>
          <w:color w:val="000000"/>
        </w:rPr>
        <w:t xml:space="preserve"> OV0289</w:t>
      </w:r>
    </w:p>
    <w:p w14:paraId="2BAB89CF" w14:textId="77777777" w:rsidR="00D62DAA" w:rsidRDefault="00D62DAA" w:rsidP="00D62DAA">
      <w:pPr>
        <w:pStyle w:val="HTMLPreformatted"/>
        <w:rPr>
          <w:color w:val="000000"/>
        </w:rPr>
      </w:pPr>
      <w:r>
        <w:rPr>
          <w:color w:val="000000"/>
        </w:rPr>
        <w:t xml:space="preserve"> OV0289                          STATION DESCRIPTION</w:t>
      </w:r>
    </w:p>
    <w:p w14:paraId="6ED28551" w14:textId="77777777" w:rsidR="00D62DAA" w:rsidRDefault="00D62DAA" w:rsidP="00D62DAA">
      <w:pPr>
        <w:pStyle w:val="HTMLPreformatted"/>
        <w:rPr>
          <w:color w:val="000000"/>
        </w:rPr>
      </w:pPr>
      <w:r>
        <w:rPr>
          <w:color w:val="000000"/>
        </w:rPr>
        <w:t xml:space="preserve"> OV0289</w:t>
      </w:r>
    </w:p>
    <w:p w14:paraId="1D515A55" w14:textId="77777777" w:rsidR="00D62DAA" w:rsidRDefault="00D62DAA" w:rsidP="00D62DAA">
      <w:pPr>
        <w:pStyle w:val="HTMLPreformatted"/>
        <w:rPr>
          <w:color w:val="000000"/>
        </w:rPr>
      </w:pPr>
      <w:r>
        <w:rPr>
          <w:color w:val="000000"/>
        </w:rPr>
        <w:t xml:space="preserve"> OV0289'DESCRIBED BY NATIONAL GEODETIC SURVEY 1985</w:t>
      </w:r>
    </w:p>
    <w:p w14:paraId="5503238D" w14:textId="77777777" w:rsidR="00D62DAA" w:rsidRDefault="00D62DAA" w:rsidP="00D62DAA">
      <w:pPr>
        <w:pStyle w:val="HTMLPreformatted"/>
        <w:rPr>
          <w:color w:val="000000"/>
        </w:rPr>
      </w:pPr>
      <w:r>
        <w:rPr>
          <w:color w:val="000000"/>
        </w:rPr>
        <w:t xml:space="preserve"> OV0289'1.0 KM (0.6 MI) NE FROM MIDWEST.</w:t>
      </w:r>
    </w:p>
    <w:p w14:paraId="7477CCA9" w14:textId="77777777" w:rsidR="00D62DAA" w:rsidRDefault="00D62DAA" w:rsidP="00D62DAA">
      <w:pPr>
        <w:pStyle w:val="HTMLPreformatted"/>
        <w:rPr>
          <w:color w:val="000000"/>
        </w:rPr>
      </w:pPr>
      <w:r>
        <w:rPr>
          <w:color w:val="000000"/>
        </w:rPr>
        <w:t xml:space="preserve"> OV0289'1.04 KM (0.65 MI) NORTHEAST ALONG STATE HIGHWAY 387 FROM THE JUNCTION</w:t>
      </w:r>
    </w:p>
    <w:p w14:paraId="32F35393" w14:textId="77777777" w:rsidR="00D62DAA" w:rsidRDefault="00D62DAA" w:rsidP="00D62DAA">
      <w:pPr>
        <w:pStyle w:val="HTMLPreformatted"/>
        <w:rPr>
          <w:color w:val="000000"/>
        </w:rPr>
      </w:pPr>
      <w:r>
        <w:rPr>
          <w:color w:val="000000"/>
        </w:rPr>
        <w:t xml:space="preserve"> OV0289'OF STATE HIGHWAY 259 AT MIDWEST, IN THE INSIDE CORNER OF THE SOUTH ONE</w:t>
      </w:r>
    </w:p>
    <w:p w14:paraId="3BDA02B2" w14:textId="77777777" w:rsidR="00D62DAA" w:rsidRDefault="00D62DAA" w:rsidP="00D62DAA">
      <w:pPr>
        <w:pStyle w:val="HTMLPreformatted"/>
        <w:rPr>
          <w:color w:val="000000"/>
        </w:rPr>
      </w:pPr>
      <w:r>
        <w:rPr>
          <w:color w:val="000000"/>
        </w:rPr>
        <w:t xml:space="preserve"> OV0289'OF A DOUBLE RIGHT ANGLE OFFSET IN THE RIGHT OF WAY FENCE, AT THE</w:t>
      </w:r>
    </w:p>
    <w:p w14:paraId="35A64DC4" w14:textId="77777777" w:rsidR="00D62DAA" w:rsidRDefault="00D62DAA" w:rsidP="00D62DAA">
      <w:pPr>
        <w:pStyle w:val="HTMLPreformatted"/>
        <w:rPr>
          <w:color w:val="000000"/>
        </w:rPr>
      </w:pPr>
      <w:r>
        <w:rPr>
          <w:color w:val="000000"/>
        </w:rPr>
        <w:t xml:space="preserve"> OV0289'SOUTHEAST CORNER OF THE T JUNCTION OF COUNTY ROAD 117 LEADING</w:t>
      </w:r>
    </w:p>
    <w:p w14:paraId="48022FA5" w14:textId="77777777" w:rsidR="00D62DAA" w:rsidRDefault="00D62DAA" w:rsidP="00D62DAA">
      <w:pPr>
        <w:pStyle w:val="HTMLPreformatted"/>
        <w:rPr>
          <w:color w:val="000000"/>
        </w:rPr>
      </w:pPr>
      <w:r>
        <w:rPr>
          <w:color w:val="000000"/>
        </w:rPr>
        <w:t xml:space="preserve"> OV0289'SOUTHEAST TO EDGERTON, 34.4 METERS (113 FT) SOUTH OF THE HIGHWAY</w:t>
      </w:r>
    </w:p>
    <w:p w14:paraId="16EAA5CF" w14:textId="77777777" w:rsidR="00D62DAA" w:rsidRDefault="00D62DAA" w:rsidP="00D62DAA">
      <w:pPr>
        <w:pStyle w:val="HTMLPreformatted"/>
        <w:rPr>
          <w:color w:val="000000"/>
        </w:rPr>
      </w:pPr>
      <w:r>
        <w:rPr>
          <w:color w:val="000000"/>
        </w:rPr>
        <w:t xml:space="preserve"> OV0289'CENTERLINE, 75.0 METERS (246 FT) EAST OF THE CENTER OF THE COUNTY</w:t>
      </w:r>
    </w:p>
    <w:p w14:paraId="42E7BA02" w14:textId="77777777" w:rsidR="00D62DAA" w:rsidRDefault="00D62DAA" w:rsidP="00D62DAA">
      <w:pPr>
        <w:pStyle w:val="HTMLPreformatted"/>
        <w:rPr>
          <w:color w:val="000000"/>
        </w:rPr>
      </w:pPr>
      <w:r>
        <w:rPr>
          <w:color w:val="000000"/>
        </w:rPr>
        <w:t xml:space="preserve"> OV0289'ROAD, 4.6 METERS (15 FT) SOUTHEAST OF THE SOUTHEAST CORNER OF THE WEST</w:t>
      </w:r>
    </w:p>
    <w:p w14:paraId="4ED7C753" w14:textId="77777777" w:rsidR="00D62DAA" w:rsidRDefault="00D62DAA" w:rsidP="00D62DAA">
      <w:pPr>
        <w:pStyle w:val="HTMLPreformatted"/>
        <w:rPr>
          <w:color w:val="000000"/>
        </w:rPr>
      </w:pPr>
      <w:r>
        <w:rPr>
          <w:color w:val="000000"/>
        </w:rPr>
        <w:t xml:space="preserve"> OV0289'ONE OF TWO 12 BY 12 FOOT ABANDONDED CONCRETE PADS, 0.6 METER (2 FT)</w:t>
      </w:r>
    </w:p>
    <w:p w14:paraId="4706AADF" w14:textId="77777777" w:rsidR="00D62DAA" w:rsidRDefault="00D62DAA" w:rsidP="00D62DAA">
      <w:pPr>
        <w:pStyle w:val="HTMLPreformatted"/>
        <w:rPr>
          <w:color w:val="000000"/>
        </w:rPr>
      </w:pPr>
      <w:r>
        <w:rPr>
          <w:color w:val="000000"/>
        </w:rPr>
        <w:t xml:space="preserve"> OV0289'NORTHWEST OF THE INSIDE BRACED WOODEN POST AND 0.5 METER (1.5 FT)</w:t>
      </w:r>
    </w:p>
    <w:p w14:paraId="65D6002E" w14:textId="77777777" w:rsidR="00D62DAA" w:rsidRDefault="00D62DAA" w:rsidP="00D62DAA">
      <w:pPr>
        <w:pStyle w:val="HTMLPreformatted"/>
        <w:rPr>
          <w:color w:val="000000"/>
        </w:rPr>
      </w:pPr>
      <w:r>
        <w:rPr>
          <w:color w:val="000000"/>
        </w:rPr>
        <w:t xml:space="preserve"> OV0289'NORTH OF THE EAST-WEST PORTION OF THE RIGHT OF WAY FENCE.</w:t>
      </w:r>
    </w:p>
    <w:p w14:paraId="5DD1D660" w14:textId="77777777" w:rsidR="00D62DAA" w:rsidRDefault="00D62DAA" w:rsidP="00D62DAA">
      <w:pPr>
        <w:pStyle w:val="HTMLPreformatted"/>
        <w:rPr>
          <w:color w:val="000000"/>
        </w:rPr>
      </w:pPr>
      <w:r>
        <w:rPr>
          <w:color w:val="000000"/>
        </w:rPr>
        <w:t xml:space="preserve"> OV0289'THE MARK IS 0.3 METERS  E FROM  A WITNESS POST</w:t>
      </w:r>
    </w:p>
    <w:p w14:paraId="561A0FC5" w14:textId="77777777" w:rsidR="00D62DAA" w:rsidRDefault="00D62DAA" w:rsidP="00D62DAA">
      <w:pPr>
        <w:pStyle w:val="HTMLPreformatted"/>
        <w:rPr>
          <w:color w:val="000000"/>
        </w:rPr>
      </w:pPr>
      <w:r>
        <w:rPr>
          <w:color w:val="000000"/>
        </w:rPr>
        <w:t xml:space="preserve"> OV0289'THE MARK IS 2.5 M BELOW THE HIGHWAY.</w:t>
      </w:r>
    </w:p>
    <w:p w14:paraId="40DBCBD0" w14:textId="77777777" w:rsidR="00D62DAA" w:rsidRDefault="00D62DAA" w:rsidP="00D62DAA">
      <w:pPr>
        <w:pStyle w:val="HTMLPreformatted"/>
        <w:rPr>
          <w:color w:val="000000"/>
        </w:rPr>
      </w:pPr>
      <w:r>
        <w:rPr>
          <w:color w:val="000000"/>
        </w:rPr>
        <w:t xml:space="preserve"> OV0289</w:t>
      </w:r>
    </w:p>
    <w:p w14:paraId="4B26BCD5" w14:textId="77777777" w:rsidR="00D62DAA" w:rsidRDefault="00D62DAA" w:rsidP="00D62DAA">
      <w:pPr>
        <w:pStyle w:val="HTMLPreformatted"/>
        <w:rPr>
          <w:color w:val="000000"/>
        </w:rPr>
      </w:pPr>
      <w:r>
        <w:rPr>
          <w:color w:val="000000"/>
        </w:rPr>
        <w:t xml:space="preserve"> OV0289                          STATION RECOVERY (1993)</w:t>
      </w:r>
    </w:p>
    <w:p w14:paraId="28272227" w14:textId="77777777" w:rsidR="00D62DAA" w:rsidRDefault="00D62DAA" w:rsidP="00D62DAA">
      <w:pPr>
        <w:pStyle w:val="HTMLPreformatted"/>
        <w:rPr>
          <w:color w:val="000000"/>
        </w:rPr>
      </w:pPr>
      <w:r>
        <w:rPr>
          <w:color w:val="000000"/>
        </w:rPr>
        <w:t xml:space="preserve"> OV0289</w:t>
      </w:r>
    </w:p>
    <w:p w14:paraId="005605CB" w14:textId="77777777" w:rsidR="00D62DAA" w:rsidRDefault="00D62DAA" w:rsidP="00D62DAA">
      <w:pPr>
        <w:pStyle w:val="HTMLPreformatted"/>
        <w:rPr>
          <w:color w:val="000000"/>
        </w:rPr>
      </w:pPr>
      <w:r>
        <w:rPr>
          <w:color w:val="000000"/>
        </w:rPr>
        <w:t xml:space="preserve"> OV0289'RECOVERY NOTE BY NATIONAL GEODETIC SURVEY 1993 (AJL)</w:t>
      </w:r>
    </w:p>
    <w:p w14:paraId="7F28E521" w14:textId="77777777" w:rsidR="00D62DAA" w:rsidRDefault="00D62DAA" w:rsidP="00D62DAA">
      <w:pPr>
        <w:pStyle w:val="HTMLPreformatted"/>
        <w:rPr>
          <w:color w:val="000000"/>
        </w:rPr>
      </w:pPr>
      <w:r>
        <w:rPr>
          <w:color w:val="000000"/>
        </w:rPr>
        <w:t xml:space="preserve"> OV0289'STATION IS LOCATED ABOUT 1 KM (0.60 MI) EAST OF MIDWEST, ANDON THE</w:t>
      </w:r>
    </w:p>
    <w:p w14:paraId="5EEB1F85" w14:textId="77777777" w:rsidR="00D62DAA" w:rsidRDefault="00D62DAA" w:rsidP="00D62DAA">
      <w:pPr>
        <w:pStyle w:val="HTMLPreformatted"/>
        <w:rPr>
          <w:color w:val="000000"/>
        </w:rPr>
      </w:pPr>
      <w:r>
        <w:rPr>
          <w:color w:val="000000"/>
        </w:rPr>
        <w:t xml:space="preserve"> OV0289'WESTERN EDGE OF EDGERTON, ALONG STATE HIGHWAY 387, ON THE</w:t>
      </w:r>
    </w:p>
    <w:p w14:paraId="7D251531" w14:textId="77777777" w:rsidR="00D62DAA" w:rsidRDefault="00D62DAA" w:rsidP="00D62DAA">
      <w:pPr>
        <w:pStyle w:val="HTMLPreformatted"/>
        <w:rPr>
          <w:color w:val="000000"/>
        </w:rPr>
      </w:pPr>
      <w:r>
        <w:rPr>
          <w:color w:val="000000"/>
        </w:rPr>
        <w:t xml:space="preserve"> OV0289'RIGHT-OF-WAY, IN A DIP, AT A JOG IN THE RIGHT-OF-WAY FENCE, AT AN</w:t>
      </w:r>
    </w:p>
    <w:p w14:paraId="12AAFDE0" w14:textId="77777777" w:rsidR="00D62DAA" w:rsidRDefault="00D62DAA" w:rsidP="00D62DAA">
      <w:pPr>
        <w:pStyle w:val="HTMLPreformatted"/>
        <w:rPr>
          <w:color w:val="000000"/>
        </w:rPr>
      </w:pPr>
      <w:r>
        <w:rPr>
          <w:color w:val="000000"/>
        </w:rPr>
        <w:t xml:space="preserve"> OV0289'INTERIOR FENCE CORNER AT SEVERAL SMALL CONCRETE PADS, IN THE NORTHEAST</w:t>
      </w:r>
    </w:p>
    <w:p w14:paraId="44DA44A1" w14:textId="77777777" w:rsidR="00D62DAA" w:rsidRDefault="00D62DAA" w:rsidP="00D62DAA">
      <w:pPr>
        <w:pStyle w:val="HTMLPreformatted"/>
        <w:rPr>
          <w:color w:val="000000"/>
        </w:rPr>
      </w:pPr>
      <w:r>
        <w:rPr>
          <w:color w:val="000000"/>
        </w:rPr>
        <w:t xml:space="preserve"> OV0289'1/4 OF SECTION 30, T 40 N, R 78 W. OWNERSHIP--WYOMING DEPARTMENT OF</w:t>
      </w:r>
    </w:p>
    <w:p w14:paraId="0487AE8E" w14:textId="77777777" w:rsidR="00D62DAA" w:rsidRDefault="00D62DAA" w:rsidP="00D62DAA">
      <w:pPr>
        <w:pStyle w:val="HTMLPreformatted"/>
        <w:rPr>
          <w:color w:val="000000"/>
        </w:rPr>
      </w:pPr>
      <w:r>
        <w:rPr>
          <w:color w:val="000000"/>
        </w:rPr>
        <w:t xml:space="preserve"> OV0289'TRANSPORTATION. TO REACH FROM THE UNDERPASS AT THE JUNCTION OF</w:t>
      </w:r>
    </w:p>
    <w:p w14:paraId="64403DCC" w14:textId="77777777" w:rsidR="00D62DAA" w:rsidRDefault="00D62DAA" w:rsidP="00D62DAA">
      <w:pPr>
        <w:pStyle w:val="HTMLPreformatted"/>
        <w:rPr>
          <w:color w:val="000000"/>
        </w:rPr>
      </w:pPr>
      <w:r>
        <w:rPr>
          <w:color w:val="000000"/>
        </w:rPr>
        <w:t xml:space="preserve"> OV0289'INTERSTATE HIGHWAY 25 AND STATE HIGHWAY 387 (EXIT 227), ABOUT 9 KM</w:t>
      </w:r>
    </w:p>
    <w:p w14:paraId="0F8FAE81" w14:textId="77777777" w:rsidR="00D62DAA" w:rsidRDefault="00D62DAA" w:rsidP="00D62DAA">
      <w:pPr>
        <w:pStyle w:val="HTMLPreformatted"/>
        <w:rPr>
          <w:color w:val="000000"/>
        </w:rPr>
      </w:pPr>
      <w:r>
        <w:rPr>
          <w:color w:val="000000"/>
        </w:rPr>
        <w:t xml:space="preserve"> OV0289'(5.60 MI) NORTHWEST OF MIDWEST, GO EASTERLY ON HIGHWAY 387 FOR 10.58</w:t>
      </w:r>
    </w:p>
    <w:p w14:paraId="162633DA" w14:textId="77777777" w:rsidR="00D62DAA" w:rsidRDefault="00D62DAA" w:rsidP="00D62DAA">
      <w:pPr>
        <w:pStyle w:val="HTMLPreformatted"/>
        <w:rPr>
          <w:color w:val="000000"/>
        </w:rPr>
      </w:pPr>
      <w:r>
        <w:rPr>
          <w:color w:val="000000"/>
        </w:rPr>
        <w:t xml:space="preserve"> OV0289'KM (6.55 MI) TO ITS JUNCTION WITH STATE HIGHWAY 259 AT MIDWEST.  TURN</w:t>
      </w:r>
    </w:p>
    <w:p w14:paraId="529FF362" w14:textId="77777777" w:rsidR="00D62DAA" w:rsidRDefault="00D62DAA" w:rsidP="00D62DAA">
      <w:pPr>
        <w:pStyle w:val="HTMLPreformatted"/>
        <w:rPr>
          <w:color w:val="000000"/>
        </w:rPr>
      </w:pPr>
      <w:r>
        <w:rPr>
          <w:color w:val="000000"/>
        </w:rPr>
        <w:t xml:space="preserve"> OV0289'LEFT, EAST, ON HIGHWAY 387 FOR 0.96 KM (0.60 MI) TO COUNTY ROAD 117 ON</w:t>
      </w:r>
    </w:p>
    <w:p w14:paraId="5D48D17D" w14:textId="77777777" w:rsidR="00D62DAA" w:rsidRDefault="00D62DAA" w:rsidP="00D62DAA">
      <w:pPr>
        <w:pStyle w:val="HTMLPreformatted"/>
        <w:rPr>
          <w:color w:val="000000"/>
        </w:rPr>
      </w:pPr>
      <w:r>
        <w:rPr>
          <w:color w:val="000000"/>
        </w:rPr>
        <w:t xml:space="preserve"> OV0289'THE RIGHT. CONTINUE AHEAD FOR 0.08 KM (0.05 MI) TO THE STATION ON THE</w:t>
      </w:r>
    </w:p>
    <w:p w14:paraId="4D998EE9" w14:textId="77777777" w:rsidR="00D62DAA" w:rsidRDefault="00D62DAA" w:rsidP="00D62DAA">
      <w:pPr>
        <w:pStyle w:val="HTMLPreformatted"/>
        <w:rPr>
          <w:color w:val="000000"/>
        </w:rPr>
      </w:pPr>
      <w:r>
        <w:rPr>
          <w:color w:val="000000"/>
        </w:rPr>
        <w:t xml:space="preserve"> OV0289'RIGHT. STATION MARK IS A PUNCH HOLE TOP CENTER ON A STEEL ROD ENCASED</w:t>
      </w:r>
    </w:p>
    <w:p w14:paraId="170C6D12" w14:textId="77777777" w:rsidR="00D62DAA" w:rsidRDefault="00D62DAA" w:rsidP="00D62DAA">
      <w:pPr>
        <w:pStyle w:val="HTMLPreformatted"/>
        <w:rPr>
          <w:color w:val="000000"/>
        </w:rPr>
      </w:pPr>
      <w:r>
        <w:rPr>
          <w:color w:val="000000"/>
        </w:rPr>
        <w:t xml:space="preserve"> OV0289'IN A PVC PIPE WITH LOGO CAP SET IN A CONCRETE POST FLUSH WITH THE</w:t>
      </w:r>
    </w:p>
    <w:p w14:paraId="52C0F8A5" w14:textId="77777777" w:rsidR="00D62DAA" w:rsidRDefault="00D62DAA" w:rsidP="00D62DAA">
      <w:pPr>
        <w:pStyle w:val="HTMLPreformatted"/>
        <w:rPr>
          <w:color w:val="000000"/>
        </w:rPr>
      </w:pPr>
      <w:r>
        <w:rPr>
          <w:color w:val="000000"/>
        </w:rPr>
        <w:t xml:space="preserve"> OV0289'GROUND. IT IS 76 M (249.3 FT) EAST OF ROAD 117, 34.2 M (112.2 FT)</w:t>
      </w:r>
    </w:p>
    <w:p w14:paraId="500FB91E" w14:textId="77777777" w:rsidR="00D62DAA" w:rsidRDefault="00D62DAA" w:rsidP="00D62DAA">
      <w:pPr>
        <w:pStyle w:val="HTMLPreformatted"/>
        <w:rPr>
          <w:color w:val="000000"/>
        </w:rPr>
      </w:pPr>
      <w:r>
        <w:rPr>
          <w:color w:val="000000"/>
        </w:rPr>
        <w:t xml:space="preserve"> OV0289'SOUTH OF, AND 1.5 M (4.9 FT) LOWER THAN THE HIGHWAY CENTER, 0.3 M (1.0</w:t>
      </w:r>
    </w:p>
    <w:p w14:paraId="063D9250" w14:textId="77777777" w:rsidR="00D62DAA" w:rsidRDefault="00D62DAA" w:rsidP="00D62DAA">
      <w:pPr>
        <w:pStyle w:val="HTMLPreformatted"/>
        <w:rPr>
          <w:color w:val="000000"/>
        </w:rPr>
      </w:pPr>
      <w:r>
        <w:rPr>
          <w:color w:val="000000"/>
        </w:rPr>
        <w:t xml:space="preserve"> OV0289'FT) EAST OF A FIBERGLASS WITNESS POST, 0.5 M (1.6 FT) NORTHWEST OF AN</w:t>
      </w:r>
    </w:p>
    <w:p w14:paraId="0322B572" w14:textId="77777777" w:rsidR="00D62DAA" w:rsidRDefault="00D62DAA" w:rsidP="00D62DAA">
      <w:pPr>
        <w:pStyle w:val="HTMLPreformatted"/>
        <w:rPr>
          <w:color w:val="000000"/>
        </w:rPr>
      </w:pPr>
      <w:r>
        <w:rPr>
          <w:color w:val="000000"/>
        </w:rPr>
        <w:t xml:space="preserve"> OV0289'INTERIOR FENCE CORNER, 10.4 M (34.1 FT) SOUTH OF AN EXTERIOR FENCE</w:t>
      </w:r>
    </w:p>
    <w:p w14:paraId="65979A99" w14:textId="77777777" w:rsidR="00D62DAA" w:rsidRDefault="00D62DAA" w:rsidP="00D62DAA">
      <w:pPr>
        <w:pStyle w:val="HTMLPreformatted"/>
        <w:rPr>
          <w:color w:val="000000"/>
        </w:rPr>
      </w:pPr>
      <w:r>
        <w:rPr>
          <w:color w:val="000000"/>
        </w:rPr>
        <w:t xml:space="preserve"> OV0289'CORNER, AND 4.7 M (15.4 FT) SOUTHEAST OF THE SOUTHEAST CORNER OF THE</w:t>
      </w:r>
    </w:p>
    <w:p w14:paraId="0412C4AB" w14:textId="77777777" w:rsidR="00D62DAA" w:rsidRDefault="00D62DAA" w:rsidP="00D62DAA">
      <w:pPr>
        <w:pStyle w:val="HTMLPreformatted"/>
        <w:rPr>
          <w:color w:val="000000"/>
        </w:rPr>
      </w:pPr>
      <w:r>
        <w:rPr>
          <w:color w:val="000000"/>
        </w:rPr>
        <w:t xml:space="preserve"> OV0289'WEST ONE OF TWO 3 M (9.8 FT) SQUARE CONCRETE PADS. DESCRIBED BY</w:t>
      </w:r>
    </w:p>
    <w:p w14:paraId="5F0F7982" w14:textId="77777777" w:rsidR="00D62DAA" w:rsidRDefault="00D62DAA" w:rsidP="00D62DAA">
      <w:pPr>
        <w:pStyle w:val="HTMLPreformatted"/>
        <w:rPr>
          <w:color w:val="000000"/>
        </w:rPr>
      </w:pPr>
      <w:r>
        <w:rPr>
          <w:color w:val="000000"/>
        </w:rPr>
        <w:t xml:space="preserve"> OV0289'G.R.HEID</w:t>
      </w:r>
    </w:p>
    <w:p w14:paraId="6FB56291" w14:textId="77777777" w:rsidR="00D62DAA" w:rsidRDefault="00D62DAA" w:rsidP="00D62DAA">
      <w:pPr>
        <w:pStyle w:val="HTMLPreformatted"/>
        <w:rPr>
          <w:color w:val="000000"/>
        </w:rPr>
      </w:pPr>
      <w:r>
        <w:rPr>
          <w:color w:val="000000"/>
        </w:rPr>
        <w:t xml:space="preserve"> OV0289</w:t>
      </w:r>
    </w:p>
    <w:p w14:paraId="1C933590" w14:textId="77777777" w:rsidR="00D62DAA" w:rsidRDefault="00D62DAA" w:rsidP="00D62DAA">
      <w:pPr>
        <w:pStyle w:val="HTMLPreformatted"/>
        <w:rPr>
          <w:color w:val="000000"/>
        </w:rPr>
      </w:pPr>
      <w:r>
        <w:rPr>
          <w:color w:val="000000"/>
        </w:rPr>
        <w:t xml:space="preserve"> OV0289                          STATION RECOVERY (1999)</w:t>
      </w:r>
    </w:p>
    <w:p w14:paraId="567A838B" w14:textId="77777777" w:rsidR="00D62DAA" w:rsidRDefault="00D62DAA" w:rsidP="00D62DAA">
      <w:pPr>
        <w:pStyle w:val="HTMLPreformatted"/>
        <w:rPr>
          <w:color w:val="000000"/>
        </w:rPr>
      </w:pPr>
      <w:r>
        <w:rPr>
          <w:color w:val="000000"/>
        </w:rPr>
        <w:t xml:space="preserve"> OV0289</w:t>
      </w:r>
    </w:p>
    <w:p w14:paraId="3515481C" w14:textId="77777777" w:rsidR="00D62DAA" w:rsidRDefault="00D62DAA" w:rsidP="00D62DAA">
      <w:pPr>
        <w:pStyle w:val="HTMLPreformatted"/>
        <w:rPr>
          <w:color w:val="000000"/>
        </w:rPr>
      </w:pPr>
      <w:r>
        <w:rPr>
          <w:color w:val="000000"/>
        </w:rPr>
        <w:t xml:space="preserve"> OV0289'RECOVERY NOTE BY NATIONAL GEODETIC SURVEY 1999 (CSM)</w:t>
      </w:r>
    </w:p>
    <w:p w14:paraId="0C7C2122" w14:textId="77777777" w:rsidR="00D62DAA" w:rsidRDefault="00D62DAA" w:rsidP="00D62DAA">
      <w:pPr>
        <w:pStyle w:val="HTMLPreformatted"/>
        <w:rPr>
          <w:color w:val="000000"/>
        </w:rPr>
      </w:pPr>
      <w:r>
        <w:rPr>
          <w:color w:val="000000"/>
        </w:rPr>
        <w:t xml:space="preserve"> OV0289'THE STATION IS LOCATED ABOUT 1 KM (0.60 MI) EAST OF MIDWEST, ON THE</w:t>
      </w:r>
    </w:p>
    <w:p w14:paraId="110FC95B" w14:textId="77777777" w:rsidR="00D62DAA" w:rsidRDefault="00D62DAA" w:rsidP="00D62DAA">
      <w:pPr>
        <w:pStyle w:val="HTMLPreformatted"/>
        <w:rPr>
          <w:color w:val="000000"/>
        </w:rPr>
      </w:pPr>
      <w:r>
        <w:rPr>
          <w:color w:val="000000"/>
        </w:rPr>
        <w:t xml:space="preserve"> OV0289'WESTERN EDGE OF EDGERTON, ALONG STATE HIGHWAY 387, IN A DIP AT A JOG</w:t>
      </w:r>
    </w:p>
    <w:p w14:paraId="25AC5DC9" w14:textId="77777777" w:rsidR="00D62DAA" w:rsidRDefault="00D62DAA" w:rsidP="00D62DAA">
      <w:pPr>
        <w:pStyle w:val="HTMLPreformatted"/>
        <w:rPr>
          <w:color w:val="000000"/>
        </w:rPr>
      </w:pPr>
      <w:r>
        <w:rPr>
          <w:color w:val="000000"/>
        </w:rPr>
        <w:t xml:space="preserve"> OV0289'IN A RIGHT-OF-WAY FENCE AT IN INTERIOR FENCE CORNER NEAR SEVERAL SMALL</w:t>
      </w:r>
    </w:p>
    <w:p w14:paraId="6096A48F" w14:textId="77777777" w:rsidR="00D62DAA" w:rsidRDefault="00D62DAA" w:rsidP="00D62DAA">
      <w:pPr>
        <w:pStyle w:val="HTMLPreformatted"/>
        <w:rPr>
          <w:color w:val="000000"/>
        </w:rPr>
      </w:pPr>
      <w:r>
        <w:rPr>
          <w:color w:val="000000"/>
        </w:rPr>
        <w:t xml:space="preserve"> OV0289'CONCRETE PADS.  OWNERSHIP--WYDOT HIGHWAY RIGHT-OF-WAY.  TO REACH THE</w:t>
      </w:r>
    </w:p>
    <w:p w14:paraId="0E33F92A" w14:textId="77777777" w:rsidR="00D62DAA" w:rsidRDefault="00D62DAA" w:rsidP="00D62DAA">
      <w:pPr>
        <w:pStyle w:val="HTMLPreformatted"/>
        <w:rPr>
          <w:color w:val="000000"/>
        </w:rPr>
      </w:pPr>
      <w:r>
        <w:rPr>
          <w:color w:val="000000"/>
        </w:rPr>
        <w:t xml:space="preserve"> OV0289'STATION FROM THE UNDERPASS AT THE JUNCTION INTERSTATE HIGHWAY 25 AND</w:t>
      </w:r>
    </w:p>
    <w:p w14:paraId="7AEA735B" w14:textId="77777777" w:rsidR="00D62DAA" w:rsidRDefault="00D62DAA" w:rsidP="00D62DAA">
      <w:pPr>
        <w:pStyle w:val="HTMLPreformatted"/>
        <w:rPr>
          <w:color w:val="000000"/>
        </w:rPr>
      </w:pPr>
      <w:r>
        <w:rPr>
          <w:color w:val="000000"/>
        </w:rPr>
        <w:t xml:space="preserve"> OV0289'STATE HIGHWAY 387 (EXIT 227) , ABOUT 9 KM (5.60 MI) NORTHWEST OF</w:t>
      </w:r>
    </w:p>
    <w:p w14:paraId="0F58659E" w14:textId="77777777" w:rsidR="00D62DAA" w:rsidRDefault="00D62DAA" w:rsidP="00D62DAA">
      <w:pPr>
        <w:pStyle w:val="HTMLPreformatted"/>
        <w:rPr>
          <w:color w:val="000000"/>
        </w:rPr>
      </w:pPr>
      <w:r>
        <w:rPr>
          <w:color w:val="000000"/>
        </w:rPr>
        <w:t xml:space="preserve"> OV0289'MIDWEST, GO EASTERLY ON HIGHWAY 387 FOR 10.58 KM (6.55 MI) TO THE</w:t>
      </w:r>
    </w:p>
    <w:p w14:paraId="4D3F261B" w14:textId="77777777" w:rsidR="00D62DAA" w:rsidRDefault="00D62DAA" w:rsidP="00D62DAA">
      <w:pPr>
        <w:pStyle w:val="HTMLPreformatted"/>
        <w:rPr>
          <w:color w:val="000000"/>
        </w:rPr>
      </w:pPr>
      <w:r>
        <w:rPr>
          <w:color w:val="000000"/>
        </w:rPr>
        <w:t xml:space="preserve"> OV0289'JUNCTION WITH STATE HWY 259 AT MIDWEST.  TURN LEFT AND GO EAST ON HWY</w:t>
      </w:r>
    </w:p>
    <w:p w14:paraId="0AA5AD22" w14:textId="77777777" w:rsidR="00D62DAA" w:rsidRDefault="00D62DAA" w:rsidP="00D62DAA">
      <w:pPr>
        <w:pStyle w:val="HTMLPreformatted"/>
        <w:rPr>
          <w:color w:val="000000"/>
        </w:rPr>
      </w:pPr>
      <w:r>
        <w:rPr>
          <w:color w:val="000000"/>
        </w:rPr>
        <w:t xml:space="preserve"> OV0289'387 FOR 0.96 KM (0.60 MI) TO COUNTY ROAD 117 ON THE RIGHT, CONTINUE</w:t>
      </w:r>
    </w:p>
    <w:p w14:paraId="10EFA43B" w14:textId="77777777" w:rsidR="00D62DAA" w:rsidRDefault="00D62DAA" w:rsidP="00D62DAA">
      <w:pPr>
        <w:pStyle w:val="HTMLPreformatted"/>
        <w:rPr>
          <w:color w:val="000000"/>
        </w:rPr>
      </w:pPr>
      <w:r>
        <w:rPr>
          <w:color w:val="000000"/>
        </w:rPr>
        <w:t xml:space="preserve"> OV0289'AHEAD FOR 0.08 KM (0.05 MI) TO THE STATION ON THE RIGHT.  THE STATION</w:t>
      </w:r>
    </w:p>
    <w:p w14:paraId="547C2BB9" w14:textId="77777777" w:rsidR="00D62DAA" w:rsidRDefault="00D62DAA" w:rsidP="00D62DAA">
      <w:pPr>
        <w:pStyle w:val="HTMLPreformatted"/>
        <w:rPr>
          <w:color w:val="000000"/>
        </w:rPr>
      </w:pPr>
      <w:r>
        <w:rPr>
          <w:color w:val="000000"/>
        </w:rPr>
        <w:t xml:space="preserve"> OV0289'MARK IS A PUNCH MARK IN THE TOP CENTER OF A DATUM POINT CRIMPED TO THE</w:t>
      </w:r>
    </w:p>
    <w:p w14:paraId="3AA62C34" w14:textId="77777777" w:rsidR="00D62DAA" w:rsidRDefault="00D62DAA" w:rsidP="00D62DAA">
      <w:pPr>
        <w:pStyle w:val="HTMLPreformatted"/>
        <w:rPr>
          <w:color w:val="000000"/>
        </w:rPr>
      </w:pPr>
      <w:r>
        <w:rPr>
          <w:color w:val="000000"/>
        </w:rPr>
        <w:t xml:space="preserve"> OV0289'TOP OF A STAINLESS STEEL ROD ENCASED IN A PVC PIPE WITH AN ALUMINUM</w:t>
      </w:r>
    </w:p>
    <w:p w14:paraId="13FA921F" w14:textId="77777777" w:rsidR="00D62DAA" w:rsidRDefault="00D62DAA" w:rsidP="00D62DAA">
      <w:pPr>
        <w:pStyle w:val="HTMLPreformatted"/>
        <w:rPr>
          <w:color w:val="000000"/>
        </w:rPr>
      </w:pPr>
      <w:r>
        <w:rPr>
          <w:color w:val="000000"/>
        </w:rPr>
        <w:t xml:space="preserve"> OV0289'ACCESS COVER ANCHORED IN CONCRETE AND FLUSH WITH THE GROUND.  IT IS,</w:t>
      </w:r>
    </w:p>
    <w:p w14:paraId="0EC470D4" w14:textId="77777777" w:rsidR="00D62DAA" w:rsidRDefault="00D62DAA" w:rsidP="00D62DAA">
      <w:pPr>
        <w:pStyle w:val="HTMLPreformatted"/>
        <w:rPr>
          <w:color w:val="000000"/>
        </w:rPr>
      </w:pPr>
      <w:r>
        <w:rPr>
          <w:color w:val="000000"/>
        </w:rPr>
        <w:t xml:space="preserve"> OV0289'76 M (249.3 FT) EAST OF COUNTY ROAD 117, 34.2 M (112.2 FT) SOUTH OF</w:t>
      </w:r>
    </w:p>
    <w:p w14:paraId="21292605" w14:textId="77777777" w:rsidR="00D62DAA" w:rsidRDefault="00D62DAA" w:rsidP="00D62DAA">
      <w:pPr>
        <w:pStyle w:val="HTMLPreformatted"/>
        <w:rPr>
          <w:color w:val="000000"/>
        </w:rPr>
      </w:pPr>
      <w:r>
        <w:rPr>
          <w:color w:val="000000"/>
        </w:rPr>
        <w:t xml:space="preserve"> OV0289'AND 1.5 M (4.9 FT) LOWER THAN THE HIGHWAY CENTER, 0.3 M (1.0 FT) EAST</w:t>
      </w:r>
    </w:p>
    <w:p w14:paraId="42A45FB7" w14:textId="77777777" w:rsidR="00D62DAA" w:rsidRDefault="00D62DAA" w:rsidP="00D62DAA">
      <w:pPr>
        <w:pStyle w:val="HTMLPreformatted"/>
        <w:rPr>
          <w:color w:val="000000"/>
        </w:rPr>
      </w:pPr>
      <w:r>
        <w:rPr>
          <w:color w:val="000000"/>
        </w:rPr>
        <w:t xml:space="preserve"> OV0289'OF A FIBERGLASS WITNESS POST, 0.5 M (1.6 FT) NORTHWEST OF AN INTERIOR</w:t>
      </w:r>
    </w:p>
    <w:p w14:paraId="36F8B76A" w14:textId="77777777" w:rsidR="00D62DAA" w:rsidRDefault="00D62DAA" w:rsidP="00D62DAA">
      <w:pPr>
        <w:pStyle w:val="HTMLPreformatted"/>
        <w:rPr>
          <w:color w:val="000000"/>
        </w:rPr>
      </w:pPr>
      <w:r>
        <w:rPr>
          <w:color w:val="000000"/>
        </w:rPr>
        <w:t xml:space="preserve"> OV0289'FENCE CORNER, 10.4 M (34.1 FT) SOUTH OF AN EXTERIOR FENCE CORNER AND</w:t>
      </w:r>
    </w:p>
    <w:p w14:paraId="7EA11F5E" w14:textId="77777777" w:rsidR="00D62DAA" w:rsidRDefault="00D62DAA" w:rsidP="00D62DAA">
      <w:pPr>
        <w:pStyle w:val="HTMLPreformatted"/>
        <w:rPr>
          <w:color w:val="000000"/>
        </w:rPr>
      </w:pPr>
      <w:r>
        <w:rPr>
          <w:color w:val="000000"/>
        </w:rPr>
        <w:t xml:space="preserve"> OV0289'4.7 M (15.4 FT) SOUTHEAST OF THE SOUTHEAST CORNER OF THE WEST ONE OF</w:t>
      </w:r>
    </w:p>
    <w:p w14:paraId="063D4C64" w14:textId="77777777" w:rsidR="00D62DAA" w:rsidRDefault="00D62DAA" w:rsidP="00D62DAA">
      <w:pPr>
        <w:pStyle w:val="HTMLPreformatted"/>
        <w:rPr>
          <w:color w:val="000000"/>
        </w:rPr>
      </w:pPr>
      <w:r>
        <w:rPr>
          <w:color w:val="000000"/>
        </w:rPr>
        <w:t xml:space="preserve"> OV0289'TWO 3 M (9.8 FT) SQUARE CONCRETE PADS.  NOTE--THE STATION IS NOW</w:t>
      </w:r>
    </w:p>
    <w:p w14:paraId="78A859E3" w14:textId="77777777" w:rsidR="00D62DAA" w:rsidRDefault="00D62DAA" w:rsidP="00D62DAA">
      <w:pPr>
        <w:pStyle w:val="HTMLPreformatted"/>
        <w:rPr>
          <w:color w:val="000000"/>
        </w:rPr>
      </w:pPr>
      <w:r>
        <w:rPr>
          <w:color w:val="000000"/>
        </w:rPr>
        <w:t xml:space="preserve"> OV0289'SURROUNDED BY 3 METAL I-BEAM POSTS.  DESCRIBED BY J.D.  DIMARE.</w:t>
      </w:r>
    </w:p>
    <w:p w14:paraId="6D8D5731" w14:textId="77777777" w:rsidR="00D62DAA" w:rsidRDefault="00D62DAA" w:rsidP="00D62DAA">
      <w:pPr>
        <w:pStyle w:val="HTMLPreformatted"/>
        <w:rPr>
          <w:color w:val="000000"/>
        </w:rPr>
      </w:pPr>
      <w:r>
        <w:rPr>
          <w:color w:val="000000"/>
        </w:rPr>
        <w:t xml:space="preserve"> OV0289</w:t>
      </w:r>
    </w:p>
    <w:p w14:paraId="6256EB35" w14:textId="77777777" w:rsidR="00D62DAA" w:rsidRDefault="00D62DAA" w:rsidP="00D62DAA">
      <w:pPr>
        <w:pStyle w:val="HTMLPreformatted"/>
        <w:rPr>
          <w:color w:val="000000"/>
        </w:rPr>
      </w:pPr>
      <w:r>
        <w:rPr>
          <w:color w:val="000000"/>
        </w:rPr>
        <w:t xml:space="preserve"> OV0289                          STATION RECOVERY (2001)</w:t>
      </w:r>
    </w:p>
    <w:p w14:paraId="3B8A4C8F" w14:textId="77777777" w:rsidR="00D62DAA" w:rsidRDefault="00D62DAA" w:rsidP="00D62DAA">
      <w:pPr>
        <w:pStyle w:val="HTMLPreformatted"/>
        <w:rPr>
          <w:color w:val="000000"/>
        </w:rPr>
      </w:pPr>
      <w:r>
        <w:rPr>
          <w:color w:val="000000"/>
        </w:rPr>
        <w:t xml:space="preserve"> OV0289</w:t>
      </w:r>
    </w:p>
    <w:p w14:paraId="43A7F0E7" w14:textId="77777777" w:rsidR="00D62DAA" w:rsidRDefault="00D62DAA" w:rsidP="00D62DAA">
      <w:pPr>
        <w:pStyle w:val="HTMLPreformatted"/>
        <w:rPr>
          <w:color w:val="000000"/>
        </w:rPr>
      </w:pPr>
      <w:r>
        <w:rPr>
          <w:color w:val="000000"/>
        </w:rPr>
        <w:t xml:space="preserve"> OV0289'RECOVERY NOTE BY WYOMING HIGHWAY DEPARTMENT 2001 (JE)</w:t>
      </w:r>
    </w:p>
    <w:p w14:paraId="1CD1976D" w14:textId="77777777" w:rsidR="00D62DAA" w:rsidRDefault="00D62DAA" w:rsidP="00D62DAA">
      <w:pPr>
        <w:pStyle w:val="HTMLPreformatted"/>
        <w:rPr>
          <w:color w:val="000000"/>
        </w:rPr>
      </w:pPr>
      <w:r>
        <w:rPr>
          <w:color w:val="000000"/>
        </w:rPr>
        <w:t xml:space="preserve"> OV0289'RECOVERED IN GOOD CONDITION.</w:t>
      </w:r>
    </w:p>
    <w:p w14:paraId="2FAAEB58" w14:textId="77777777" w:rsidR="00D62DAA" w:rsidRDefault="00D62DAA" w:rsidP="00D62DAA">
      <w:pPr>
        <w:pStyle w:val="HTMLPreformatted"/>
        <w:rPr>
          <w:color w:val="000000"/>
        </w:rPr>
      </w:pPr>
    </w:p>
    <w:p w14:paraId="4B135207" w14:textId="77777777" w:rsidR="00D62DAA" w:rsidRDefault="00D62DAA" w:rsidP="00D62DAA">
      <w:pPr>
        <w:pStyle w:val="HTMLPreformatted"/>
        <w:rPr>
          <w:color w:val="000000"/>
        </w:rPr>
      </w:pPr>
      <w:r>
        <w:rPr>
          <w:color w:val="000000"/>
        </w:rPr>
        <w:t xml:space="preserve"> *** retrieval complete.</w:t>
      </w:r>
    </w:p>
    <w:p w14:paraId="3F3EC630" w14:textId="77777777" w:rsidR="00D62DAA" w:rsidRDefault="00D62DAA" w:rsidP="00D62DAA">
      <w:pPr>
        <w:pStyle w:val="HTMLPreformatted"/>
        <w:rPr>
          <w:color w:val="000000"/>
        </w:rPr>
      </w:pPr>
      <w:r>
        <w:rPr>
          <w:color w:val="000000"/>
        </w:rPr>
        <w:t xml:space="preserve"> Elapsed Time = 00:00:02</w:t>
      </w:r>
    </w:p>
    <w:p w14:paraId="69F5E359" w14:textId="77777777" w:rsidR="00D62DAA" w:rsidRDefault="00D62DAA">
      <w:pPr>
        <w:suppressAutoHyphens w:val="0"/>
        <w:autoSpaceDE/>
        <w:autoSpaceDN/>
        <w:adjustRightInd/>
        <w:spacing w:after="200" w:line="276" w:lineRule="auto"/>
        <w:textAlignment w:val="auto"/>
        <w:outlineLvl w:val="9"/>
        <w:rPr>
          <w:highlight w:val="lightGray"/>
        </w:rPr>
      </w:pPr>
    </w:p>
    <w:p w14:paraId="0DAE9093" w14:textId="23CA9652" w:rsidR="00A23784" w:rsidRDefault="00A23784" w:rsidP="00A23784">
      <w:pPr>
        <w:pStyle w:val="Heading2"/>
        <w:rPr>
          <w:rFonts w:ascii="Times New Roman" w:hAnsi="Times New Roman" w:cs="Times New Roman"/>
          <w:color w:val="000000"/>
          <w:szCs w:val="36"/>
        </w:rPr>
      </w:pPr>
      <w:bookmarkStart w:id="63" w:name="_Toc97543373"/>
      <w:r>
        <w:rPr>
          <w:color w:val="000000"/>
        </w:rPr>
        <w:t>The NGS Data Sheet for Y 336</w:t>
      </w:r>
      <w:bookmarkEnd w:id="63"/>
    </w:p>
    <w:p w14:paraId="7CED1D88" w14:textId="77777777" w:rsidR="00A23784" w:rsidRDefault="00A23784" w:rsidP="00A23784">
      <w:pPr>
        <w:pStyle w:val="Heading5"/>
        <w:rPr>
          <w:color w:val="000000"/>
        </w:rPr>
      </w:pPr>
      <w:r>
        <w:rPr>
          <w:color w:val="000000"/>
        </w:rPr>
        <w:t>See file </w:t>
      </w:r>
      <w:hyperlink r:id="rId135" w:tgtFrame="_blank" w:history="1">
        <w:r>
          <w:rPr>
            <w:rStyle w:val="Hyperlink"/>
          </w:rPr>
          <w:t>dsdata.pdf</w:t>
        </w:r>
      </w:hyperlink>
      <w:r>
        <w:rPr>
          <w:color w:val="000000"/>
        </w:rPr>
        <w:t> for more information about the datasheet.</w:t>
      </w:r>
    </w:p>
    <w:p w14:paraId="2F92EB36" w14:textId="77777777" w:rsidR="00A23784" w:rsidRDefault="00A23784" w:rsidP="00A23784">
      <w:pPr>
        <w:pStyle w:val="HTMLPreformatted"/>
        <w:rPr>
          <w:color w:val="000000"/>
        </w:rPr>
      </w:pPr>
      <w:r>
        <w:rPr>
          <w:color w:val="000000"/>
        </w:rPr>
        <w:t>PROGRAM = datasheet95, VERSION = 8.12.5.14</w:t>
      </w:r>
    </w:p>
    <w:p w14:paraId="32563363" w14:textId="77777777" w:rsidR="00A23784" w:rsidRDefault="00A23784" w:rsidP="00A23784">
      <w:pPr>
        <w:pStyle w:val="HTMLPreformatted"/>
        <w:rPr>
          <w:color w:val="000000"/>
        </w:rPr>
      </w:pPr>
      <w:r>
        <w:rPr>
          <w:color w:val="000000"/>
        </w:rPr>
        <w:t>Starting Datasheet Retrieval...</w:t>
      </w:r>
    </w:p>
    <w:p w14:paraId="2FFE1C5B" w14:textId="77777777" w:rsidR="00A23784" w:rsidRDefault="00A23784" w:rsidP="00A23784">
      <w:pPr>
        <w:pStyle w:val="HTMLPreformatted"/>
        <w:rPr>
          <w:color w:val="000000"/>
        </w:rPr>
      </w:pPr>
      <w:r>
        <w:rPr>
          <w:color w:val="000000"/>
        </w:rPr>
        <w:t>1        National Geodetic Survey,   Retrieval Date = MARCH  2, 2022</w:t>
      </w:r>
    </w:p>
    <w:p w14:paraId="42929C29" w14:textId="77777777" w:rsidR="00A23784" w:rsidRDefault="00A23784" w:rsidP="00A23784">
      <w:pPr>
        <w:pStyle w:val="HTMLPreformatted"/>
        <w:rPr>
          <w:color w:val="000000"/>
        </w:rPr>
      </w:pPr>
      <w:r>
        <w:rPr>
          <w:color w:val="000000"/>
        </w:rPr>
        <w:t xml:space="preserve"> NR0313 ***********************************************************************</w:t>
      </w:r>
    </w:p>
    <w:p w14:paraId="0D7DA737" w14:textId="77777777" w:rsidR="00A23784" w:rsidRDefault="00A23784" w:rsidP="00A23784">
      <w:pPr>
        <w:pStyle w:val="HTMLPreformatted"/>
        <w:rPr>
          <w:color w:val="000000"/>
        </w:rPr>
      </w:pPr>
      <w:r>
        <w:rPr>
          <w:color w:val="000000"/>
        </w:rPr>
        <w:t xml:space="preserve"> NR0313  DESIGNATION -  Y 336</w:t>
      </w:r>
    </w:p>
    <w:p w14:paraId="2884A60C" w14:textId="77777777" w:rsidR="00A23784" w:rsidRDefault="00A23784" w:rsidP="00A23784">
      <w:pPr>
        <w:pStyle w:val="HTMLPreformatted"/>
        <w:rPr>
          <w:color w:val="000000"/>
        </w:rPr>
      </w:pPr>
      <w:r>
        <w:rPr>
          <w:color w:val="000000"/>
        </w:rPr>
        <w:t xml:space="preserve"> NR0313  PID         -  NR0313</w:t>
      </w:r>
    </w:p>
    <w:p w14:paraId="03E2F5A0" w14:textId="77777777" w:rsidR="00A23784" w:rsidRDefault="00A23784" w:rsidP="00A23784">
      <w:pPr>
        <w:pStyle w:val="HTMLPreformatted"/>
        <w:rPr>
          <w:color w:val="000000"/>
        </w:rPr>
      </w:pPr>
      <w:r>
        <w:rPr>
          <w:color w:val="000000"/>
        </w:rPr>
        <w:t xml:space="preserve"> NR0313  STATE/COUNTY-  WY/CARBON</w:t>
      </w:r>
    </w:p>
    <w:p w14:paraId="34F5B7BE" w14:textId="77777777" w:rsidR="00A23784" w:rsidRDefault="00A23784" w:rsidP="00A23784">
      <w:pPr>
        <w:pStyle w:val="HTMLPreformatted"/>
        <w:rPr>
          <w:color w:val="000000"/>
        </w:rPr>
      </w:pPr>
      <w:r>
        <w:rPr>
          <w:color w:val="000000"/>
        </w:rPr>
        <w:t xml:space="preserve"> NR0313  COUNTRY     -  US</w:t>
      </w:r>
    </w:p>
    <w:p w14:paraId="5196CBD7" w14:textId="77777777" w:rsidR="00A23784" w:rsidRDefault="00A23784" w:rsidP="00A23784">
      <w:pPr>
        <w:pStyle w:val="HTMLPreformatted"/>
        <w:rPr>
          <w:color w:val="000000"/>
        </w:rPr>
      </w:pPr>
      <w:r>
        <w:rPr>
          <w:color w:val="000000"/>
        </w:rPr>
        <w:t xml:space="preserve"> NR0313  USGS QUAD   -  SEPARATION RIM (2017)</w:t>
      </w:r>
    </w:p>
    <w:p w14:paraId="2116CC73" w14:textId="77777777" w:rsidR="00A23784" w:rsidRDefault="00A23784" w:rsidP="00A23784">
      <w:pPr>
        <w:pStyle w:val="HTMLPreformatted"/>
        <w:rPr>
          <w:color w:val="000000"/>
        </w:rPr>
      </w:pPr>
      <w:r>
        <w:rPr>
          <w:color w:val="000000"/>
        </w:rPr>
        <w:t xml:space="preserve"> NR0313</w:t>
      </w:r>
    </w:p>
    <w:p w14:paraId="02AE2D59" w14:textId="77777777" w:rsidR="00A23784" w:rsidRDefault="00A23784" w:rsidP="00A23784">
      <w:pPr>
        <w:pStyle w:val="HTMLPreformatted"/>
        <w:rPr>
          <w:color w:val="000000"/>
        </w:rPr>
      </w:pPr>
      <w:r>
        <w:rPr>
          <w:color w:val="000000"/>
        </w:rPr>
        <w:t xml:space="preserve"> NR0313                         *CURRENT SURVEY CONTROL</w:t>
      </w:r>
    </w:p>
    <w:p w14:paraId="6F0E7370" w14:textId="77777777" w:rsidR="00A23784" w:rsidRDefault="00A23784" w:rsidP="00A23784">
      <w:pPr>
        <w:pStyle w:val="HTMLPreformatted"/>
        <w:rPr>
          <w:color w:val="000000"/>
        </w:rPr>
      </w:pPr>
      <w:r>
        <w:rPr>
          <w:color w:val="000000"/>
        </w:rPr>
        <w:t xml:space="preserve"> NR0313  ______________________________________________________________________</w:t>
      </w:r>
    </w:p>
    <w:p w14:paraId="186F942A" w14:textId="77777777" w:rsidR="00A23784" w:rsidRDefault="00A23784" w:rsidP="00A23784">
      <w:pPr>
        <w:pStyle w:val="HTMLPreformatted"/>
        <w:rPr>
          <w:color w:val="000000"/>
        </w:rPr>
      </w:pPr>
      <w:r>
        <w:rPr>
          <w:color w:val="000000"/>
        </w:rPr>
        <w:t xml:space="preserve"> NR0313* NAD 83(1986) POSITION- 42 06 44.09   (N) 107 25 11.35   (W)   HD_HELD1  </w:t>
      </w:r>
    </w:p>
    <w:p w14:paraId="0B93DF36" w14:textId="77777777" w:rsidR="00A23784" w:rsidRDefault="00A23784" w:rsidP="00A23784">
      <w:pPr>
        <w:pStyle w:val="HTMLPreformatted"/>
        <w:rPr>
          <w:color w:val="000000"/>
        </w:rPr>
      </w:pPr>
      <w:r>
        <w:rPr>
          <w:color w:val="000000"/>
        </w:rPr>
        <w:t xml:space="preserve"> NR0313* </w:t>
      </w:r>
      <w:hyperlink r:id="rId136" w:anchor="NAVD88" w:tgtFrame="_blank" w:history="1">
        <w:r>
          <w:rPr>
            <w:rStyle w:val="Hyperlink"/>
          </w:rPr>
          <w:t>NAVD 88</w:t>
        </w:r>
      </w:hyperlink>
      <w:r>
        <w:rPr>
          <w:color w:val="000000"/>
        </w:rPr>
        <w:t xml:space="preserve"> ORTHO HEIGHT -  1990.781 (meters)     6531.42  (feet) ADJUSTED  </w:t>
      </w:r>
    </w:p>
    <w:p w14:paraId="42E6C6D3" w14:textId="77777777" w:rsidR="00A23784" w:rsidRDefault="00A23784" w:rsidP="00A23784">
      <w:pPr>
        <w:pStyle w:val="HTMLPreformatted"/>
        <w:rPr>
          <w:color w:val="000000"/>
        </w:rPr>
      </w:pPr>
      <w:r>
        <w:rPr>
          <w:color w:val="000000"/>
        </w:rPr>
        <w:t xml:space="preserve"> NR0313  ______________________________________________________________________</w:t>
      </w:r>
    </w:p>
    <w:p w14:paraId="2A666CF0" w14:textId="77777777" w:rsidR="00A23784" w:rsidRDefault="00A23784" w:rsidP="00A23784">
      <w:pPr>
        <w:pStyle w:val="HTMLPreformatted"/>
        <w:rPr>
          <w:color w:val="000000"/>
        </w:rPr>
      </w:pPr>
      <w:r>
        <w:rPr>
          <w:color w:val="000000"/>
        </w:rPr>
        <w:t xml:space="preserve"> NR0313  GEOID HEIGHT    -        -13.880 (meters)                     GEOID18</w:t>
      </w:r>
    </w:p>
    <w:p w14:paraId="366DF653" w14:textId="77777777" w:rsidR="00A23784" w:rsidRDefault="00A23784" w:rsidP="00A23784">
      <w:pPr>
        <w:pStyle w:val="HTMLPreformatted"/>
        <w:rPr>
          <w:color w:val="000000"/>
        </w:rPr>
      </w:pPr>
      <w:r>
        <w:rPr>
          <w:color w:val="000000"/>
        </w:rPr>
        <w:t xml:space="preserve"> NR0313  DYNAMIC HEIGHT  -       1989.151 (meters)     6526.07  (feet) COMP</w:t>
      </w:r>
    </w:p>
    <w:p w14:paraId="338F9E67" w14:textId="77777777" w:rsidR="00A23784" w:rsidRDefault="00A23784" w:rsidP="00A23784">
      <w:pPr>
        <w:pStyle w:val="HTMLPreformatted"/>
        <w:rPr>
          <w:color w:val="000000"/>
        </w:rPr>
      </w:pPr>
      <w:r>
        <w:rPr>
          <w:color w:val="000000"/>
        </w:rPr>
        <w:t xml:space="preserve"> NR0313  MODELED GRAVITY -    979,732.8   (mgal)                       NAVD 88</w:t>
      </w:r>
    </w:p>
    <w:p w14:paraId="27BC9D80" w14:textId="77777777" w:rsidR="00A23784" w:rsidRDefault="00A23784" w:rsidP="00A23784">
      <w:pPr>
        <w:pStyle w:val="HTMLPreformatted"/>
        <w:rPr>
          <w:color w:val="000000"/>
        </w:rPr>
      </w:pPr>
      <w:r>
        <w:rPr>
          <w:color w:val="000000"/>
        </w:rPr>
        <w:t xml:space="preserve"> NR0313</w:t>
      </w:r>
    </w:p>
    <w:p w14:paraId="09F3074D" w14:textId="77777777" w:rsidR="00A23784" w:rsidRDefault="00A23784" w:rsidP="00A23784">
      <w:pPr>
        <w:pStyle w:val="HTMLPreformatted"/>
        <w:rPr>
          <w:color w:val="000000"/>
        </w:rPr>
      </w:pPr>
      <w:r>
        <w:rPr>
          <w:color w:val="000000"/>
        </w:rPr>
        <w:t xml:space="preserve"> NR0313  VERT ORDER      -  FIRST     CLASS II</w:t>
      </w:r>
    </w:p>
    <w:p w14:paraId="4B6BD99B" w14:textId="77777777" w:rsidR="00A23784" w:rsidRDefault="00A23784" w:rsidP="00A23784">
      <w:pPr>
        <w:pStyle w:val="HTMLPreformatted"/>
        <w:rPr>
          <w:color w:val="000000"/>
        </w:rPr>
      </w:pPr>
      <w:r>
        <w:rPr>
          <w:color w:val="000000"/>
        </w:rPr>
        <w:t xml:space="preserve"> NR0313</w:t>
      </w:r>
    </w:p>
    <w:p w14:paraId="0387F7D6" w14:textId="77777777" w:rsidR="00A23784" w:rsidRDefault="00A23784" w:rsidP="00A23784">
      <w:pPr>
        <w:pStyle w:val="HTMLPreformatted"/>
        <w:rPr>
          <w:color w:val="000000"/>
        </w:rPr>
      </w:pPr>
      <w:r>
        <w:rPr>
          <w:color w:val="000000"/>
        </w:rPr>
        <w:t xml:space="preserve"> NR0313.The horizontal coordinates were determined by differentially corrected</w:t>
      </w:r>
    </w:p>
    <w:p w14:paraId="123B8F22" w14:textId="77777777" w:rsidR="00A23784" w:rsidRDefault="00A23784" w:rsidP="00A23784">
      <w:pPr>
        <w:pStyle w:val="HTMLPreformatted"/>
        <w:rPr>
          <w:color w:val="000000"/>
        </w:rPr>
      </w:pPr>
      <w:r>
        <w:rPr>
          <w:color w:val="000000"/>
        </w:rPr>
        <w:t xml:space="preserve"> NR0313.hand held GPS observations or other comparable positioning techniques</w:t>
      </w:r>
    </w:p>
    <w:p w14:paraId="11EEBC48" w14:textId="77777777" w:rsidR="00A23784" w:rsidRDefault="00A23784" w:rsidP="00A23784">
      <w:pPr>
        <w:pStyle w:val="HTMLPreformatted"/>
        <w:rPr>
          <w:color w:val="000000"/>
        </w:rPr>
      </w:pPr>
      <w:r>
        <w:rPr>
          <w:color w:val="000000"/>
        </w:rPr>
        <w:t xml:space="preserve"> NR0313.and have an estimated accuracy of +/- 3 meters.</w:t>
      </w:r>
    </w:p>
    <w:p w14:paraId="0EB9E116" w14:textId="77777777" w:rsidR="00A23784" w:rsidRDefault="00A23784" w:rsidP="00A23784">
      <w:pPr>
        <w:pStyle w:val="HTMLPreformatted"/>
        <w:rPr>
          <w:color w:val="000000"/>
        </w:rPr>
      </w:pPr>
      <w:r>
        <w:rPr>
          <w:color w:val="000000"/>
        </w:rPr>
        <w:t xml:space="preserve"> NR0313.</w:t>
      </w:r>
    </w:p>
    <w:p w14:paraId="0BFCD50C" w14:textId="77777777" w:rsidR="00A23784" w:rsidRDefault="00A23784" w:rsidP="00A23784">
      <w:pPr>
        <w:pStyle w:val="HTMLPreformatted"/>
        <w:rPr>
          <w:color w:val="000000"/>
        </w:rPr>
      </w:pPr>
      <w:r>
        <w:rPr>
          <w:color w:val="000000"/>
        </w:rPr>
        <w:t xml:space="preserve"> NR0313.The orthometric height was determined by differential leveling and</w:t>
      </w:r>
    </w:p>
    <w:p w14:paraId="7D85EED8" w14:textId="77777777" w:rsidR="00A23784" w:rsidRDefault="00A23784" w:rsidP="00A23784">
      <w:pPr>
        <w:pStyle w:val="HTMLPreformatted"/>
        <w:rPr>
          <w:color w:val="000000"/>
        </w:rPr>
      </w:pPr>
      <w:r>
        <w:rPr>
          <w:color w:val="000000"/>
        </w:rPr>
        <w:t xml:space="preserve"> NR0313.adjusted by the NATIONAL GEODETIC SURVEY</w:t>
      </w:r>
    </w:p>
    <w:p w14:paraId="1628CB3C" w14:textId="77777777" w:rsidR="00A23784" w:rsidRDefault="00A23784" w:rsidP="00A23784">
      <w:pPr>
        <w:pStyle w:val="HTMLPreformatted"/>
        <w:rPr>
          <w:color w:val="000000"/>
        </w:rPr>
      </w:pPr>
      <w:r>
        <w:rPr>
          <w:color w:val="000000"/>
        </w:rPr>
        <w:t xml:space="preserve"> NR0313.in June 1991.</w:t>
      </w:r>
    </w:p>
    <w:p w14:paraId="36096C87" w14:textId="77777777" w:rsidR="00A23784" w:rsidRDefault="00A23784" w:rsidP="00A23784">
      <w:pPr>
        <w:pStyle w:val="HTMLPreformatted"/>
        <w:rPr>
          <w:color w:val="000000"/>
        </w:rPr>
      </w:pPr>
      <w:r>
        <w:rPr>
          <w:color w:val="000000"/>
        </w:rPr>
        <w:t xml:space="preserve"> NR0313</w:t>
      </w:r>
    </w:p>
    <w:p w14:paraId="22954592" w14:textId="77777777" w:rsidR="00A23784" w:rsidRDefault="00A23784" w:rsidP="00A23784">
      <w:pPr>
        <w:pStyle w:val="HTMLPreformatted"/>
        <w:rPr>
          <w:color w:val="000000"/>
        </w:rPr>
      </w:pPr>
      <w:r>
        <w:rPr>
          <w:color w:val="000000"/>
        </w:rPr>
        <w:t xml:space="preserve"> NR0313.Significant digits in the geoid height do not necessarily reflect accuracy.</w:t>
      </w:r>
    </w:p>
    <w:p w14:paraId="539AB34D" w14:textId="77777777" w:rsidR="00A23784" w:rsidRDefault="00A23784" w:rsidP="00A23784">
      <w:pPr>
        <w:pStyle w:val="HTMLPreformatted"/>
        <w:rPr>
          <w:color w:val="000000"/>
        </w:rPr>
      </w:pPr>
      <w:r>
        <w:rPr>
          <w:color w:val="000000"/>
        </w:rPr>
        <w:t xml:space="preserve"> NR0313.GEOID18 height accuracy estimate available </w:t>
      </w:r>
      <w:hyperlink r:id="rId137" w:tgtFrame="_blank" w:history="1">
        <w:r>
          <w:rPr>
            <w:rStyle w:val="Hyperlink"/>
          </w:rPr>
          <w:t>here</w:t>
        </w:r>
      </w:hyperlink>
      <w:r>
        <w:rPr>
          <w:color w:val="000000"/>
        </w:rPr>
        <w:t>.</w:t>
      </w:r>
    </w:p>
    <w:p w14:paraId="70DD72D4" w14:textId="77777777" w:rsidR="00A23784" w:rsidRDefault="00A23784" w:rsidP="00A23784">
      <w:pPr>
        <w:pStyle w:val="HTMLPreformatted"/>
        <w:rPr>
          <w:color w:val="000000"/>
        </w:rPr>
      </w:pPr>
      <w:r>
        <w:rPr>
          <w:color w:val="000000"/>
        </w:rPr>
        <w:t xml:space="preserve"> NR0313</w:t>
      </w:r>
    </w:p>
    <w:p w14:paraId="7A8B1165" w14:textId="77777777" w:rsidR="00A23784" w:rsidRDefault="00A23784" w:rsidP="00A23784">
      <w:pPr>
        <w:pStyle w:val="HTMLPreformatted"/>
        <w:rPr>
          <w:color w:val="000000"/>
        </w:rPr>
      </w:pPr>
      <w:r>
        <w:rPr>
          <w:color w:val="000000"/>
        </w:rPr>
        <w:t xml:space="preserve"> NR0313.Click </w:t>
      </w:r>
      <w:hyperlink r:id="rId138" w:tgtFrame="_blank" w:history="1">
        <w:r>
          <w:rPr>
            <w:rStyle w:val="Hyperlink"/>
          </w:rPr>
          <w:t>photographs</w:t>
        </w:r>
      </w:hyperlink>
      <w:r>
        <w:rPr>
          <w:color w:val="000000"/>
        </w:rPr>
        <w:t xml:space="preserve"> - Photos may exist for this station.</w:t>
      </w:r>
    </w:p>
    <w:p w14:paraId="44273C90" w14:textId="77777777" w:rsidR="00A23784" w:rsidRDefault="00A23784" w:rsidP="00A23784">
      <w:pPr>
        <w:pStyle w:val="HTMLPreformatted"/>
        <w:rPr>
          <w:color w:val="000000"/>
        </w:rPr>
      </w:pPr>
      <w:r>
        <w:rPr>
          <w:color w:val="000000"/>
        </w:rPr>
        <w:t xml:space="preserve"> NR0313</w:t>
      </w:r>
    </w:p>
    <w:p w14:paraId="304B374E" w14:textId="77777777" w:rsidR="00A23784" w:rsidRDefault="00A23784" w:rsidP="00A23784">
      <w:pPr>
        <w:pStyle w:val="HTMLPreformatted"/>
        <w:rPr>
          <w:color w:val="000000"/>
        </w:rPr>
      </w:pPr>
      <w:r>
        <w:rPr>
          <w:color w:val="000000"/>
        </w:rPr>
        <w:t xml:space="preserve"> NR0313.The dynamic height is computed by dividing the NAVD 88</w:t>
      </w:r>
    </w:p>
    <w:p w14:paraId="509580C1" w14:textId="77777777" w:rsidR="00A23784" w:rsidRDefault="00A23784" w:rsidP="00A23784">
      <w:pPr>
        <w:pStyle w:val="HTMLPreformatted"/>
        <w:rPr>
          <w:color w:val="000000"/>
        </w:rPr>
      </w:pPr>
      <w:r>
        <w:rPr>
          <w:color w:val="000000"/>
        </w:rPr>
        <w:t xml:space="preserve"> NR0313.geopotential number by the normal gravity value computed on the</w:t>
      </w:r>
    </w:p>
    <w:p w14:paraId="127948A7" w14:textId="77777777" w:rsidR="00A23784" w:rsidRDefault="00A23784" w:rsidP="00A23784">
      <w:pPr>
        <w:pStyle w:val="HTMLPreformatted"/>
        <w:rPr>
          <w:color w:val="000000"/>
        </w:rPr>
      </w:pPr>
      <w:r>
        <w:rPr>
          <w:color w:val="000000"/>
        </w:rPr>
        <w:t xml:space="preserve"> NR0313.Geodetic Reference System of 1980 (GRS 80) ellipsoid at 45</w:t>
      </w:r>
    </w:p>
    <w:p w14:paraId="51E4EEA8" w14:textId="77777777" w:rsidR="00A23784" w:rsidRDefault="00A23784" w:rsidP="00A23784">
      <w:pPr>
        <w:pStyle w:val="HTMLPreformatted"/>
        <w:rPr>
          <w:color w:val="000000"/>
        </w:rPr>
      </w:pPr>
      <w:r>
        <w:rPr>
          <w:color w:val="000000"/>
        </w:rPr>
        <w:t xml:space="preserve"> NR0313.degrees latitude (g = 980.6199 gals.).</w:t>
      </w:r>
    </w:p>
    <w:p w14:paraId="56A48184" w14:textId="77777777" w:rsidR="00A23784" w:rsidRDefault="00A23784" w:rsidP="00A23784">
      <w:pPr>
        <w:pStyle w:val="HTMLPreformatted"/>
        <w:rPr>
          <w:color w:val="000000"/>
        </w:rPr>
      </w:pPr>
      <w:r>
        <w:rPr>
          <w:color w:val="000000"/>
        </w:rPr>
        <w:t xml:space="preserve"> NR0313</w:t>
      </w:r>
    </w:p>
    <w:p w14:paraId="000980AB" w14:textId="77777777" w:rsidR="00A23784" w:rsidRDefault="00A23784" w:rsidP="00A23784">
      <w:pPr>
        <w:pStyle w:val="HTMLPreformatted"/>
        <w:rPr>
          <w:color w:val="000000"/>
        </w:rPr>
      </w:pPr>
      <w:r>
        <w:rPr>
          <w:color w:val="000000"/>
        </w:rPr>
        <w:t xml:space="preserve"> NR0313.The modeled gravity was interpolated from observed gravity values.</w:t>
      </w:r>
    </w:p>
    <w:p w14:paraId="0799E030" w14:textId="77777777" w:rsidR="00A23784" w:rsidRDefault="00A23784" w:rsidP="00A23784">
      <w:pPr>
        <w:pStyle w:val="HTMLPreformatted"/>
        <w:rPr>
          <w:color w:val="000000"/>
        </w:rPr>
      </w:pPr>
      <w:r>
        <w:rPr>
          <w:color w:val="000000"/>
        </w:rPr>
        <w:t xml:space="preserve"> NR0313</w:t>
      </w:r>
    </w:p>
    <w:p w14:paraId="353A5088" w14:textId="77777777" w:rsidR="00A23784" w:rsidRDefault="00A23784" w:rsidP="00A23784">
      <w:pPr>
        <w:pStyle w:val="HTMLPreformatted"/>
        <w:rPr>
          <w:color w:val="000000"/>
        </w:rPr>
      </w:pPr>
      <w:r>
        <w:rPr>
          <w:color w:val="000000"/>
        </w:rPr>
        <w:t xml:space="preserve"> NR0313;                    North         East    Units  Estimated Accuracy</w:t>
      </w:r>
    </w:p>
    <w:p w14:paraId="1930304B" w14:textId="77777777" w:rsidR="00A23784" w:rsidRDefault="00A23784" w:rsidP="00A23784">
      <w:pPr>
        <w:pStyle w:val="HTMLPreformatted"/>
        <w:rPr>
          <w:color w:val="000000"/>
        </w:rPr>
      </w:pPr>
      <w:r>
        <w:rPr>
          <w:color w:val="000000"/>
        </w:rPr>
        <w:t xml:space="preserve"> NR0313;SPC WYEC     -   279,048.3     392,847.6     MT  (+/- 3 meters HH1 GPS) </w:t>
      </w:r>
    </w:p>
    <w:p w14:paraId="68B96810" w14:textId="77777777" w:rsidR="00A23784" w:rsidRDefault="00A23784" w:rsidP="00A23784">
      <w:pPr>
        <w:pStyle w:val="HTMLPreformatted"/>
        <w:rPr>
          <w:color w:val="000000"/>
        </w:rPr>
      </w:pPr>
      <w:r>
        <w:rPr>
          <w:color w:val="000000"/>
        </w:rPr>
        <w:t xml:space="preserve"> NR0313</w:t>
      </w:r>
    </w:p>
    <w:p w14:paraId="2BDA1E35" w14:textId="77777777" w:rsidR="00A23784" w:rsidRDefault="00A23784" w:rsidP="00A23784">
      <w:pPr>
        <w:pStyle w:val="HTMLPreformatted"/>
        <w:rPr>
          <w:color w:val="000000"/>
        </w:rPr>
      </w:pPr>
      <w:r>
        <w:rPr>
          <w:color w:val="000000"/>
        </w:rPr>
        <w:t xml:space="preserve"> NR0313_U.S. NATIONAL GRID SPATIAL ADDRESS: 13TBG9994265072(NAD 83)</w:t>
      </w:r>
    </w:p>
    <w:p w14:paraId="69C59C69" w14:textId="77777777" w:rsidR="00A23784" w:rsidRDefault="00A23784" w:rsidP="00A23784">
      <w:pPr>
        <w:pStyle w:val="HTMLPreformatted"/>
        <w:rPr>
          <w:color w:val="000000"/>
        </w:rPr>
      </w:pPr>
      <w:r>
        <w:rPr>
          <w:color w:val="000000"/>
        </w:rPr>
        <w:t xml:space="preserve"> NR0313</w:t>
      </w:r>
    </w:p>
    <w:p w14:paraId="5D0E5B15" w14:textId="77777777" w:rsidR="00A23784" w:rsidRDefault="00A23784" w:rsidP="00A23784">
      <w:pPr>
        <w:pStyle w:val="HTMLPreformatted"/>
        <w:rPr>
          <w:color w:val="000000"/>
        </w:rPr>
      </w:pPr>
      <w:r>
        <w:rPr>
          <w:color w:val="000000"/>
        </w:rPr>
        <w:t xml:space="preserve"> NR0313                          SUPERSEDED SURVEY CONTROL</w:t>
      </w:r>
    </w:p>
    <w:p w14:paraId="0AC926E6" w14:textId="77777777" w:rsidR="00A23784" w:rsidRDefault="00A23784" w:rsidP="00A23784">
      <w:pPr>
        <w:pStyle w:val="HTMLPreformatted"/>
        <w:rPr>
          <w:color w:val="000000"/>
        </w:rPr>
      </w:pPr>
      <w:r>
        <w:rPr>
          <w:color w:val="000000"/>
        </w:rPr>
        <w:t xml:space="preserve"> NR0313</w:t>
      </w:r>
    </w:p>
    <w:p w14:paraId="61E5F91B" w14:textId="77777777" w:rsidR="00A23784" w:rsidRDefault="00A23784" w:rsidP="00A23784">
      <w:pPr>
        <w:pStyle w:val="HTMLPreformatted"/>
        <w:rPr>
          <w:color w:val="000000"/>
        </w:rPr>
      </w:pPr>
      <w:r>
        <w:rPr>
          <w:color w:val="000000"/>
        </w:rPr>
        <w:t xml:space="preserve"> NR0313  NGVD 29 (06/08/92) 1989.642  (m)         6527.68   (f) ADJUSTED    1 2</w:t>
      </w:r>
    </w:p>
    <w:p w14:paraId="4E925973" w14:textId="77777777" w:rsidR="00A23784" w:rsidRDefault="00A23784" w:rsidP="00A23784">
      <w:pPr>
        <w:pStyle w:val="HTMLPreformatted"/>
        <w:rPr>
          <w:color w:val="000000"/>
        </w:rPr>
      </w:pPr>
      <w:r>
        <w:rPr>
          <w:color w:val="000000"/>
        </w:rPr>
        <w:t xml:space="preserve"> NR0313</w:t>
      </w:r>
    </w:p>
    <w:p w14:paraId="5F7E660B" w14:textId="77777777" w:rsidR="00A23784" w:rsidRDefault="00A23784" w:rsidP="00A23784">
      <w:pPr>
        <w:pStyle w:val="HTMLPreformatted"/>
        <w:rPr>
          <w:color w:val="000000"/>
        </w:rPr>
      </w:pPr>
      <w:r>
        <w:rPr>
          <w:color w:val="000000"/>
        </w:rPr>
        <w:t xml:space="preserve"> NR0313.Superseded values are not recommended for survey control.</w:t>
      </w:r>
    </w:p>
    <w:p w14:paraId="0F1DA8F6" w14:textId="77777777" w:rsidR="00A23784" w:rsidRDefault="00A23784" w:rsidP="00A23784">
      <w:pPr>
        <w:pStyle w:val="HTMLPreformatted"/>
        <w:rPr>
          <w:color w:val="000000"/>
        </w:rPr>
      </w:pPr>
      <w:r>
        <w:rPr>
          <w:color w:val="000000"/>
        </w:rPr>
        <w:t xml:space="preserve"> NR0313</w:t>
      </w:r>
    </w:p>
    <w:p w14:paraId="7FE7AD98" w14:textId="77777777" w:rsidR="00A23784" w:rsidRDefault="00A23784" w:rsidP="00A23784">
      <w:pPr>
        <w:pStyle w:val="HTMLPreformatted"/>
        <w:rPr>
          <w:color w:val="000000"/>
        </w:rPr>
      </w:pPr>
      <w:r>
        <w:rPr>
          <w:color w:val="000000"/>
        </w:rPr>
        <w:t xml:space="preserve"> NR0313.NGS no longer adjusts projects to the NAD 27 or NGVD 29 datums.</w:t>
      </w:r>
    </w:p>
    <w:p w14:paraId="75FBA450" w14:textId="77777777" w:rsidR="00A23784" w:rsidRDefault="00A23784" w:rsidP="00A23784">
      <w:pPr>
        <w:pStyle w:val="HTMLPreformatted"/>
        <w:rPr>
          <w:color w:val="000000"/>
        </w:rPr>
      </w:pPr>
      <w:r>
        <w:rPr>
          <w:color w:val="000000"/>
        </w:rPr>
        <w:t xml:space="preserve"> NR0313.See file </w:t>
      </w:r>
      <w:hyperlink r:id="rId139" w:tgtFrame="_blank" w:history="1">
        <w:r>
          <w:rPr>
            <w:rStyle w:val="Hyperlink"/>
          </w:rPr>
          <w:t>dsdata.pdf</w:t>
        </w:r>
      </w:hyperlink>
      <w:r>
        <w:rPr>
          <w:color w:val="000000"/>
        </w:rPr>
        <w:t xml:space="preserve"> to determine how the superseded data were derived.</w:t>
      </w:r>
    </w:p>
    <w:p w14:paraId="51DB9A41" w14:textId="77777777" w:rsidR="00A23784" w:rsidRDefault="00A23784" w:rsidP="00A23784">
      <w:pPr>
        <w:pStyle w:val="HTMLPreformatted"/>
        <w:rPr>
          <w:color w:val="000000"/>
        </w:rPr>
      </w:pPr>
      <w:r>
        <w:rPr>
          <w:color w:val="000000"/>
        </w:rPr>
        <w:t xml:space="preserve"> NR0313</w:t>
      </w:r>
    </w:p>
    <w:p w14:paraId="70B99FEE" w14:textId="77777777" w:rsidR="00A23784" w:rsidRDefault="00A23784" w:rsidP="00A23784">
      <w:pPr>
        <w:pStyle w:val="HTMLPreformatted"/>
        <w:rPr>
          <w:color w:val="000000"/>
        </w:rPr>
      </w:pPr>
      <w:r>
        <w:rPr>
          <w:color w:val="000000"/>
        </w:rPr>
        <w:t xml:space="preserve"> NR0313_MARKER: F = FLANGE-ENCASED ROD</w:t>
      </w:r>
    </w:p>
    <w:p w14:paraId="1C395204" w14:textId="77777777" w:rsidR="00A23784" w:rsidRDefault="00A23784" w:rsidP="00A23784">
      <w:pPr>
        <w:pStyle w:val="HTMLPreformatted"/>
        <w:rPr>
          <w:color w:val="000000"/>
        </w:rPr>
      </w:pPr>
      <w:r>
        <w:rPr>
          <w:color w:val="000000"/>
        </w:rPr>
        <w:t xml:space="preserve"> NR0313_SETTING: 49 = STAINLESS STEEL ROD W/O SLEEVE (10 FT.+)</w:t>
      </w:r>
    </w:p>
    <w:p w14:paraId="5E0C344D" w14:textId="77777777" w:rsidR="00A23784" w:rsidRDefault="00A23784" w:rsidP="00A23784">
      <w:pPr>
        <w:pStyle w:val="HTMLPreformatted"/>
        <w:rPr>
          <w:color w:val="000000"/>
        </w:rPr>
      </w:pPr>
      <w:r>
        <w:rPr>
          <w:color w:val="000000"/>
        </w:rPr>
        <w:t xml:space="preserve"> NR0313_STAMPING: Y 336 1982</w:t>
      </w:r>
    </w:p>
    <w:p w14:paraId="153F4771" w14:textId="77777777" w:rsidR="00A23784" w:rsidRDefault="00A23784" w:rsidP="00A23784">
      <w:pPr>
        <w:pStyle w:val="HTMLPreformatted"/>
        <w:rPr>
          <w:color w:val="000000"/>
        </w:rPr>
      </w:pPr>
      <w:r>
        <w:rPr>
          <w:color w:val="000000"/>
        </w:rPr>
        <w:t xml:space="preserve"> NR0313_MARK LOGO: NGS</w:t>
      </w:r>
    </w:p>
    <w:p w14:paraId="37A468E2" w14:textId="77777777" w:rsidR="00A23784" w:rsidRDefault="00A23784" w:rsidP="00A23784">
      <w:pPr>
        <w:pStyle w:val="HTMLPreformatted"/>
        <w:rPr>
          <w:color w:val="000000"/>
        </w:rPr>
      </w:pPr>
      <w:r>
        <w:rPr>
          <w:color w:val="000000"/>
        </w:rPr>
        <w:t xml:space="preserve"> NR0313_PROJECTION: FLUSH</w:t>
      </w:r>
    </w:p>
    <w:p w14:paraId="39586DBC" w14:textId="77777777" w:rsidR="00A23784" w:rsidRDefault="00A23784" w:rsidP="00A23784">
      <w:pPr>
        <w:pStyle w:val="HTMLPreformatted"/>
        <w:rPr>
          <w:color w:val="000000"/>
        </w:rPr>
      </w:pPr>
      <w:r>
        <w:rPr>
          <w:color w:val="000000"/>
        </w:rPr>
        <w:t xml:space="preserve"> NR0313_STABILITY: B = PROBABLY HOLD POSITION/ELEVATION WELL</w:t>
      </w:r>
    </w:p>
    <w:p w14:paraId="107691A7" w14:textId="77777777" w:rsidR="00A23784" w:rsidRDefault="00A23784" w:rsidP="00A23784">
      <w:pPr>
        <w:pStyle w:val="HTMLPreformatted"/>
        <w:rPr>
          <w:color w:val="000000"/>
        </w:rPr>
      </w:pPr>
      <w:r>
        <w:rPr>
          <w:color w:val="000000"/>
        </w:rPr>
        <w:t xml:space="preserve"> NR0313_SATELLITE: THE SITE LOCATION WAS REPORTED AS SUITABLE FOR</w:t>
      </w:r>
    </w:p>
    <w:p w14:paraId="2FBE6AAB" w14:textId="77777777" w:rsidR="00A23784" w:rsidRDefault="00A23784" w:rsidP="00A23784">
      <w:pPr>
        <w:pStyle w:val="HTMLPreformatted"/>
        <w:rPr>
          <w:color w:val="000000"/>
        </w:rPr>
      </w:pPr>
      <w:r>
        <w:rPr>
          <w:color w:val="000000"/>
        </w:rPr>
        <w:t xml:space="preserve"> NR0313+SATELLITE: SATELLITE OBSERVATIONS - August 08, 2018</w:t>
      </w:r>
    </w:p>
    <w:p w14:paraId="370EE209" w14:textId="77777777" w:rsidR="00A23784" w:rsidRDefault="00A23784" w:rsidP="00A23784">
      <w:pPr>
        <w:pStyle w:val="HTMLPreformatted"/>
        <w:rPr>
          <w:color w:val="000000"/>
        </w:rPr>
      </w:pPr>
      <w:r>
        <w:rPr>
          <w:color w:val="000000"/>
        </w:rPr>
        <w:t xml:space="preserve"> NR0313_ROD/PIPE-DEPTH: 20.7 meters</w:t>
      </w:r>
    </w:p>
    <w:p w14:paraId="51024AC9" w14:textId="77777777" w:rsidR="00A23784" w:rsidRDefault="00A23784" w:rsidP="00A23784">
      <w:pPr>
        <w:pStyle w:val="HTMLPreformatted"/>
        <w:rPr>
          <w:color w:val="000000"/>
        </w:rPr>
      </w:pPr>
      <w:r>
        <w:rPr>
          <w:color w:val="000000"/>
        </w:rPr>
        <w:t xml:space="preserve"> NR0313</w:t>
      </w:r>
    </w:p>
    <w:p w14:paraId="5FFBE0DA" w14:textId="77777777" w:rsidR="00A23784" w:rsidRDefault="00A23784" w:rsidP="00A23784">
      <w:pPr>
        <w:pStyle w:val="HTMLPreformatted"/>
        <w:rPr>
          <w:color w:val="000000"/>
        </w:rPr>
      </w:pPr>
      <w:r>
        <w:rPr>
          <w:color w:val="000000"/>
        </w:rPr>
        <w:t xml:space="preserve"> NR0313  HISTORY     - Date     Condition        Report By</w:t>
      </w:r>
    </w:p>
    <w:p w14:paraId="5CEDF13F" w14:textId="77777777" w:rsidR="00A23784" w:rsidRDefault="00A23784" w:rsidP="00A23784">
      <w:pPr>
        <w:pStyle w:val="HTMLPreformatted"/>
        <w:rPr>
          <w:color w:val="000000"/>
        </w:rPr>
      </w:pPr>
      <w:r>
        <w:rPr>
          <w:color w:val="000000"/>
        </w:rPr>
        <w:t xml:space="preserve"> NR0313  HISTORY     - 1982     MONUMENTED       NGS</w:t>
      </w:r>
    </w:p>
    <w:p w14:paraId="2F4CE6DD" w14:textId="77777777" w:rsidR="00A23784" w:rsidRDefault="00A23784" w:rsidP="00A23784">
      <w:pPr>
        <w:pStyle w:val="HTMLPreformatted"/>
        <w:rPr>
          <w:color w:val="000000"/>
        </w:rPr>
      </w:pPr>
      <w:r>
        <w:rPr>
          <w:color w:val="000000"/>
        </w:rPr>
        <w:t xml:space="preserve"> NR0313  HISTORY     - 20100302 GOOD             WYDT</w:t>
      </w:r>
    </w:p>
    <w:p w14:paraId="3441721F" w14:textId="77777777" w:rsidR="00A23784" w:rsidRDefault="00A23784" w:rsidP="00A23784">
      <w:pPr>
        <w:pStyle w:val="HTMLPreformatted"/>
        <w:rPr>
          <w:color w:val="000000"/>
        </w:rPr>
      </w:pPr>
      <w:r>
        <w:rPr>
          <w:color w:val="000000"/>
        </w:rPr>
        <w:t xml:space="preserve"> NR0313  HISTORY     - 20180808 GOOD             WYDT</w:t>
      </w:r>
    </w:p>
    <w:p w14:paraId="4DC3CDD4" w14:textId="77777777" w:rsidR="00A23784" w:rsidRDefault="00A23784" w:rsidP="00A23784">
      <w:pPr>
        <w:pStyle w:val="HTMLPreformatted"/>
        <w:rPr>
          <w:color w:val="000000"/>
        </w:rPr>
      </w:pPr>
      <w:r>
        <w:rPr>
          <w:color w:val="000000"/>
        </w:rPr>
        <w:t xml:space="preserve"> NR0313</w:t>
      </w:r>
    </w:p>
    <w:p w14:paraId="6BBC0B30" w14:textId="77777777" w:rsidR="00A23784" w:rsidRDefault="00A23784" w:rsidP="00A23784">
      <w:pPr>
        <w:pStyle w:val="HTMLPreformatted"/>
        <w:rPr>
          <w:color w:val="000000"/>
        </w:rPr>
      </w:pPr>
      <w:r>
        <w:rPr>
          <w:color w:val="000000"/>
        </w:rPr>
        <w:t xml:space="preserve"> NR0313                          STATION DESCRIPTION</w:t>
      </w:r>
    </w:p>
    <w:p w14:paraId="28063417" w14:textId="77777777" w:rsidR="00A23784" w:rsidRDefault="00A23784" w:rsidP="00A23784">
      <w:pPr>
        <w:pStyle w:val="HTMLPreformatted"/>
        <w:rPr>
          <w:color w:val="000000"/>
        </w:rPr>
      </w:pPr>
      <w:r>
        <w:rPr>
          <w:color w:val="000000"/>
        </w:rPr>
        <w:t xml:space="preserve"> NR0313</w:t>
      </w:r>
    </w:p>
    <w:p w14:paraId="11090F61" w14:textId="77777777" w:rsidR="00A23784" w:rsidRDefault="00A23784" w:rsidP="00A23784">
      <w:pPr>
        <w:pStyle w:val="HTMLPreformatted"/>
        <w:rPr>
          <w:color w:val="000000"/>
        </w:rPr>
      </w:pPr>
      <w:r>
        <w:rPr>
          <w:color w:val="000000"/>
        </w:rPr>
        <w:t xml:space="preserve"> NR0313'DESCRIBED BY NATIONAL GEODETIC SURVEY 1982</w:t>
      </w:r>
    </w:p>
    <w:p w14:paraId="239FB87C" w14:textId="77777777" w:rsidR="00A23784" w:rsidRDefault="00A23784" w:rsidP="00A23784">
      <w:pPr>
        <w:pStyle w:val="HTMLPreformatted"/>
        <w:rPr>
          <w:color w:val="000000"/>
        </w:rPr>
      </w:pPr>
      <w:r>
        <w:rPr>
          <w:color w:val="000000"/>
        </w:rPr>
        <w:t xml:space="preserve"> NR0313'30.6 KM (19.0 MI) SOUTH FROM MUDDY GAP.</w:t>
      </w:r>
    </w:p>
    <w:p w14:paraId="41752205" w14:textId="77777777" w:rsidR="00A23784" w:rsidRDefault="00A23784" w:rsidP="00A23784">
      <w:pPr>
        <w:pStyle w:val="HTMLPreformatted"/>
        <w:rPr>
          <w:color w:val="000000"/>
        </w:rPr>
      </w:pPr>
      <w:r>
        <w:rPr>
          <w:color w:val="000000"/>
        </w:rPr>
        <w:t xml:space="preserve"> NR0313'30.6 KM (19.0 MI) SOUTHERLY ALONG U.S. HIGHWAY 287 FROM ITS JUNCTION</w:t>
      </w:r>
    </w:p>
    <w:p w14:paraId="45A703C4" w14:textId="77777777" w:rsidR="00A23784" w:rsidRDefault="00A23784" w:rsidP="00A23784">
      <w:pPr>
        <w:pStyle w:val="HTMLPreformatted"/>
        <w:rPr>
          <w:color w:val="000000"/>
        </w:rPr>
      </w:pPr>
      <w:r>
        <w:rPr>
          <w:color w:val="000000"/>
        </w:rPr>
        <w:t xml:space="preserve"> NR0313'WITH STATE HIGHWAY 220 IN MUDDY GAP, 0.5 KM (0.3 MI) NORTH OF MILEPOST</w:t>
      </w:r>
    </w:p>
    <w:p w14:paraId="334849E6" w14:textId="77777777" w:rsidR="00A23784" w:rsidRDefault="00A23784" w:rsidP="00A23784">
      <w:pPr>
        <w:pStyle w:val="HTMLPreformatted"/>
        <w:rPr>
          <w:color w:val="000000"/>
        </w:rPr>
      </w:pPr>
      <w:r>
        <w:rPr>
          <w:color w:val="000000"/>
        </w:rPr>
        <w:t xml:space="preserve"> NR0313'25 AND 53.0 METERS (173.9 FT) SOUTHWEST OF THE CENTERLINE OF THE</w:t>
      </w:r>
    </w:p>
    <w:p w14:paraId="7747D245" w14:textId="77777777" w:rsidR="00A23784" w:rsidRDefault="00A23784" w:rsidP="00A23784">
      <w:pPr>
        <w:pStyle w:val="HTMLPreformatted"/>
        <w:rPr>
          <w:color w:val="000000"/>
        </w:rPr>
      </w:pPr>
      <w:r>
        <w:rPr>
          <w:color w:val="000000"/>
        </w:rPr>
        <w:t xml:space="preserve"> NR0313'HIGHWAY.  NOTE, ACCESS TO THE DATUM POINT IS THROUGH A 5-INCH LOGO</w:t>
      </w:r>
    </w:p>
    <w:p w14:paraId="195A997B" w14:textId="77777777" w:rsidR="00A23784" w:rsidRDefault="00A23784" w:rsidP="00A23784">
      <w:pPr>
        <w:pStyle w:val="HTMLPreformatted"/>
        <w:rPr>
          <w:color w:val="000000"/>
        </w:rPr>
      </w:pPr>
      <w:r>
        <w:rPr>
          <w:color w:val="000000"/>
        </w:rPr>
        <w:t xml:space="preserve"> NR0313'CAP.</w:t>
      </w:r>
    </w:p>
    <w:p w14:paraId="43BEB343" w14:textId="77777777" w:rsidR="00A23784" w:rsidRDefault="00A23784" w:rsidP="00A23784">
      <w:pPr>
        <w:pStyle w:val="HTMLPreformatted"/>
        <w:rPr>
          <w:color w:val="000000"/>
        </w:rPr>
      </w:pPr>
      <w:r>
        <w:rPr>
          <w:color w:val="000000"/>
        </w:rPr>
        <w:t xml:space="preserve"> NR0313'THE MARK IS 0.3 METERS  NE FROM  A WITNESS POST AND FENCE</w:t>
      </w:r>
    </w:p>
    <w:p w14:paraId="05EFF84C" w14:textId="77777777" w:rsidR="00A23784" w:rsidRDefault="00A23784" w:rsidP="00A23784">
      <w:pPr>
        <w:pStyle w:val="HTMLPreformatted"/>
        <w:rPr>
          <w:color w:val="000000"/>
        </w:rPr>
      </w:pPr>
      <w:r>
        <w:rPr>
          <w:color w:val="000000"/>
        </w:rPr>
        <w:t xml:space="preserve"> NR0313'THE MARK IS 0.6 M ABOVE THE HIGHWAY.</w:t>
      </w:r>
    </w:p>
    <w:p w14:paraId="62151EC0" w14:textId="77777777" w:rsidR="00A23784" w:rsidRDefault="00A23784" w:rsidP="00A23784">
      <w:pPr>
        <w:pStyle w:val="HTMLPreformatted"/>
        <w:rPr>
          <w:color w:val="000000"/>
        </w:rPr>
      </w:pPr>
      <w:r>
        <w:rPr>
          <w:color w:val="000000"/>
        </w:rPr>
        <w:t xml:space="preserve"> NR0313</w:t>
      </w:r>
    </w:p>
    <w:p w14:paraId="5F498CDB" w14:textId="77777777" w:rsidR="00A23784" w:rsidRDefault="00A23784" w:rsidP="00A23784">
      <w:pPr>
        <w:pStyle w:val="HTMLPreformatted"/>
        <w:rPr>
          <w:color w:val="000000"/>
        </w:rPr>
      </w:pPr>
      <w:r>
        <w:rPr>
          <w:color w:val="000000"/>
        </w:rPr>
        <w:t xml:space="preserve"> NR0313                          STATION RECOVERY (2010)</w:t>
      </w:r>
    </w:p>
    <w:p w14:paraId="23AD96FC" w14:textId="77777777" w:rsidR="00A23784" w:rsidRDefault="00A23784" w:rsidP="00A23784">
      <w:pPr>
        <w:pStyle w:val="HTMLPreformatted"/>
        <w:rPr>
          <w:color w:val="000000"/>
        </w:rPr>
      </w:pPr>
      <w:r>
        <w:rPr>
          <w:color w:val="000000"/>
        </w:rPr>
        <w:t xml:space="preserve"> NR0313</w:t>
      </w:r>
    </w:p>
    <w:p w14:paraId="55860AD3" w14:textId="77777777" w:rsidR="00A23784" w:rsidRDefault="00A23784" w:rsidP="00A23784">
      <w:pPr>
        <w:pStyle w:val="HTMLPreformatted"/>
        <w:rPr>
          <w:color w:val="000000"/>
        </w:rPr>
      </w:pPr>
      <w:r>
        <w:rPr>
          <w:color w:val="000000"/>
        </w:rPr>
        <w:t xml:space="preserve"> NR0313'RECOVERY NOTE BY WYOMING DEPARTMENT OF TRANSPORTATION 2010 (ABC)</w:t>
      </w:r>
    </w:p>
    <w:p w14:paraId="125A3339" w14:textId="77777777" w:rsidR="00A23784" w:rsidRDefault="00A23784" w:rsidP="00A23784">
      <w:pPr>
        <w:pStyle w:val="HTMLPreformatted"/>
        <w:rPr>
          <w:color w:val="000000"/>
        </w:rPr>
      </w:pPr>
      <w:r>
        <w:rPr>
          <w:color w:val="000000"/>
        </w:rPr>
        <w:t xml:space="preserve"> NR0313'RECOVERED IN GOOD CONDITION.</w:t>
      </w:r>
    </w:p>
    <w:p w14:paraId="296BBAC5" w14:textId="77777777" w:rsidR="00A23784" w:rsidRDefault="00A23784" w:rsidP="00A23784">
      <w:pPr>
        <w:pStyle w:val="HTMLPreformatted"/>
        <w:rPr>
          <w:color w:val="000000"/>
        </w:rPr>
      </w:pPr>
      <w:r>
        <w:rPr>
          <w:color w:val="000000"/>
        </w:rPr>
        <w:t xml:space="preserve"> NR0313</w:t>
      </w:r>
    </w:p>
    <w:p w14:paraId="24E8DFB9" w14:textId="77777777" w:rsidR="00A23784" w:rsidRDefault="00A23784" w:rsidP="00A23784">
      <w:pPr>
        <w:pStyle w:val="HTMLPreformatted"/>
        <w:rPr>
          <w:color w:val="000000"/>
        </w:rPr>
      </w:pPr>
      <w:r>
        <w:rPr>
          <w:color w:val="000000"/>
        </w:rPr>
        <w:t xml:space="preserve"> NR0313                          STATION RECOVERY (2018)</w:t>
      </w:r>
    </w:p>
    <w:p w14:paraId="14DB92FA" w14:textId="77777777" w:rsidR="00A23784" w:rsidRDefault="00A23784" w:rsidP="00A23784">
      <w:pPr>
        <w:pStyle w:val="HTMLPreformatted"/>
        <w:rPr>
          <w:color w:val="000000"/>
        </w:rPr>
      </w:pPr>
      <w:r>
        <w:rPr>
          <w:color w:val="000000"/>
        </w:rPr>
        <w:t xml:space="preserve"> NR0313</w:t>
      </w:r>
    </w:p>
    <w:p w14:paraId="46A24155" w14:textId="77777777" w:rsidR="00A23784" w:rsidRDefault="00A23784" w:rsidP="00A23784">
      <w:pPr>
        <w:pStyle w:val="HTMLPreformatted"/>
        <w:rPr>
          <w:color w:val="000000"/>
        </w:rPr>
      </w:pPr>
      <w:r>
        <w:rPr>
          <w:color w:val="000000"/>
        </w:rPr>
        <w:t xml:space="preserve"> NR0313'RECOVERY NOTE BY WYOMING DEPARTMENT OF TRANSPORTATION 2018 (ABC)</w:t>
      </w:r>
    </w:p>
    <w:p w14:paraId="59B142C7" w14:textId="77777777" w:rsidR="00A23784" w:rsidRDefault="00A23784" w:rsidP="00A23784">
      <w:pPr>
        <w:pStyle w:val="HTMLPreformatted"/>
        <w:rPr>
          <w:color w:val="000000"/>
        </w:rPr>
      </w:pPr>
      <w:r>
        <w:rPr>
          <w:color w:val="000000"/>
        </w:rPr>
        <w:t xml:space="preserve"> NR0313'RECOVERED IN GOOD CONDITION.</w:t>
      </w:r>
    </w:p>
    <w:p w14:paraId="005BB186" w14:textId="77777777" w:rsidR="00A23784" w:rsidRDefault="00A23784" w:rsidP="00A23784">
      <w:pPr>
        <w:pStyle w:val="HTMLPreformatted"/>
        <w:rPr>
          <w:color w:val="000000"/>
        </w:rPr>
      </w:pPr>
    </w:p>
    <w:p w14:paraId="58B6245D" w14:textId="77777777" w:rsidR="00A23784" w:rsidRDefault="00A23784" w:rsidP="00A23784">
      <w:pPr>
        <w:pStyle w:val="HTMLPreformatted"/>
        <w:rPr>
          <w:color w:val="000000"/>
        </w:rPr>
      </w:pPr>
    </w:p>
    <w:p w14:paraId="5E9DF6F3" w14:textId="77777777" w:rsidR="00A23784" w:rsidRDefault="00A23784" w:rsidP="00A23784">
      <w:pPr>
        <w:pStyle w:val="HTMLPreformatted"/>
        <w:rPr>
          <w:color w:val="000000"/>
        </w:rPr>
      </w:pPr>
    </w:p>
    <w:p w14:paraId="6D17B778" w14:textId="77777777" w:rsidR="00A23784" w:rsidRDefault="00A23784" w:rsidP="00A23784">
      <w:pPr>
        <w:pStyle w:val="HTMLPreformatted"/>
        <w:rPr>
          <w:color w:val="000000"/>
        </w:rPr>
      </w:pPr>
    </w:p>
    <w:p w14:paraId="41E665B6" w14:textId="77777777" w:rsidR="00A23784" w:rsidRDefault="00A23784" w:rsidP="00A23784">
      <w:pPr>
        <w:pStyle w:val="HTMLPreformatted"/>
        <w:rPr>
          <w:color w:val="000000"/>
        </w:rPr>
      </w:pPr>
      <w:r>
        <w:rPr>
          <w:color w:val="000000"/>
        </w:rPr>
        <w:t xml:space="preserve"> *** retrieval complete.</w:t>
      </w:r>
    </w:p>
    <w:p w14:paraId="3ED8DF58" w14:textId="77777777" w:rsidR="00A23784" w:rsidRDefault="00A23784" w:rsidP="00A23784">
      <w:pPr>
        <w:pStyle w:val="HTMLPreformatted"/>
        <w:rPr>
          <w:color w:val="000000"/>
        </w:rPr>
      </w:pPr>
      <w:r>
        <w:rPr>
          <w:color w:val="000000"/>
        </w:rPr>
        <w:t xml:space="preserve"> Elapsed Time = 00:00:05</w:t>
      </w:r>
    </w:p>
    <w:p w14:paraId="42A85646" w14:textId="77777777" w:rsidR="00A23784" w:rsidRDefault="00A23784">
      <w:pPr>
        <w:suppressAutoHyphens w:val="0"/>
        <w:autoSpaceDE/>
        <w:autoSpaceDN/>
        <w:adjustRightInd/>
        <w:spacing w:after="200" w:line="276" w:lineRule="auto"/>
        <w:textAlignment w:val="auto"/>
        <w:outlineLvl w:val="9"/>
        <w:rPr>
          <w:highlight w:val="lightGray"/>
        </w:rPr>
      </w:pPr>
    </w:p>
    <w:p w14:paraId="0927D88A" w14:textId="0F175EDB" w:rsidR="00807BFA" w:rsidRDefault="00807BFA" w:rsidP="00807BFA">
      <w:pPr>
        <w:pStyle w:val="Heading2"/>
        <w:rPr>
          <w:rFonts w:ascii="Times New Roman" w:hAnsi="Times New Roman" w:cs="Times New Roman"/>
          <w:color w:val="000000"/>
          <w:szCs w:val="36"/>
        </w:rPr>
      </w:pPr>
      <w:bookmarkStart w:id="64" w:name="_Toc97543374"/>
      <w:r>
        <w:rPr>
          <w:color w:val="000000"/>
        </w:rPr>
        <w:t>The NGS Data Sheet for Z 338</w:t>
      </w:r>
      <w:bookmarkEnd w:id="64"/>
    </w:p>
    <w:p w14:paraId="58AAD603" w14:textId="77777777" w:rsidR="00807BFA" w:rsidRDefault="00807BFA" w:rsidP="00807BFA">
      <w:pPr>
        <w:pStyle w:val="Heading5"/>
        <w:rPr>
          <w:color w:val="000000"/>
        </w:rPr>
      </w:pPr>
      <w:r>
        <w:rPr>
          <w:color w:val="000000"/>
        </w:rPr>
        <w:t>See file </w:t>
      </w:r>
      <w:hyperlink r:id="rId140" w:tgtFrame="_blank" w:history="1">
        <w:r>
          <w:rPr>
            <w:rStyle w:val="Hyperlink"/>
          </w:rPr>
          <w:t>dsdata.pdf</w:t>
        </w:r>
      </w:hyperlink>
      <w:r>
        <w:rPr>
          <w:color w:val="000000"/>
        </w:rPr>
        <w:t> for more information about the datasheet.</w:t>
      </w:r>
    </w:p>
    <w:p w14:paraId="2CE10D8E" w14:textId="77777777" w:rsidR="00807BFA" w:rsidRDefault="00807BFA" w:rsidP="00807BFA">
      <w:pPr>
        <w:pStyle w:val="HTMLPreformatted"/>
        <w:rPr>
          <w:color w:val="000000"/>
        </w:rPr>
      </w:pPr>
      <w:r>
        <w:rPr>
          <w:color w:val="000000"/>
        </w:rPr>
        <w:t>PROGRAM = datasheet95, VERSION = 8.12.5.14</w:t>
      </w:r>
    </w:p>
    <w:p w14:paraId="50D1B99B" w14:textId="77777777" w:rsidR="00807BFA" w:rsidRDefault="00807BFA" w:rsidP="00807BFA">
      <w:pPr>
        <w:pStyle w:val="HTMLPreformatted"/>
        <w:rPr>
          <w:color w:val="000000"/>
        </w:rPr>
      </w:pPr>
      <w:r>
        <w:rPr>
          <w:color w:val="000000"/>
        </w:rPr>
        <w:t>Starting Datasheet Retrieval...</w:t>
      </w:r>
    </w:p>
    <w:p w14:paraId="18CA51EB" w14:textId="77777777" w:rsidR="00807BFA" w:rsidRDefault="00807BFA" w:rsidP="00807BFA">
      <w:pPr>
        <w:pStyle w:val="HTMLPreformatted"/>
        <w:rPr>
          <w:color w:val="000000"/>
        </w:rPr>
      </w:pPr>
      <w:r>
        <w:rPr>
          <w:color w:val="000000"/>
        </w:rPr>
        <w:t>1        National Geodetic Survey,   Retrieval Date = MARCH  2, 2022</w:t>
      </w:r>
    </w:p>
    <w:p w14:paraId="24B55959" w14:textId="77777777" w:rsidR="00807BFA" w:rsidRDefault="00807BFA" w:rsidP="00807BFA">
      <w:pPr>
        <w:pStyle w:val="HTMLPreformatted"/>
        <w:rPr>
          <w:color w:val="000000"/>
        </w:rPr>
      </w:pPr>
      <w:r>
        <w:rPr>
          <w:color w:val="000000"/>
        </w:rPr>
        <w:t xml:space="preserve"> MP0454 ***********************************************************************</w:t>
      </w:r>
    </w:p>
    <w:p w14:paraId="5C316EEA" w14:textId="77777777" w:rsidR="00807BFA" w:rsidRDefault="00807BFA" w:rsidP="00807BFA">
      <w:pPr>
        <w:pStyle w:val="HTMLPreformatted"/>
        <w:rPr>
          <w:color w:val="000000"/>
        </w:rPr>
      </w:pPr>
      <w:r>
        <w:rPr>
          <w:color w:val="000000"/>
        </w:rPr>
        <w:t xml:space="preserve"> MP0454  DESIGNATION -  Z 338</w:t>
      </w:r>
    </w:p>
    <w:p w14:paraId="6F790110" w14:textId="77777777" w:rsidR="00807BFA" w:rsidRDefault="00807BFA" w:rsidP="00807BFA">
      <w:pPr>
        <w:pStyle w:val="HTMLPreformatted"/>
        <w:rPr>
          <w:color w:val="000000"/>
        </w:rPr>
      </w:pPr>
      <w:r>
        <w:rPr>
          <w:color w:val="000000"/>
        </w:rPr>
        <w:t xml:space="preserve"> MP0454  PID         -  MP0454</w:t>
      </w:r>
    </w:p>
    <w:p w14:paraId="102ABEE6" w14:textId="77777777" w:rsidR="00807BFA" w:rsidRDefault="00807BFA" w:rsidP="00807BFA">
      <w:pPr>
        <w:pStyle w:val="HTMLPreformatted"/>
        <w:rPr>
          <w:color w:val="000000"/>
        </w:rPr>
      </w:pPr>
      <w:r>
        <w:rPr>
          <w:color w:val="000000"/>
        </w:rPr>
        <w:t xml:space="preserve"> MP0454  STATE/COUNTY-  WY/CARBON</w:t>
      </w:r>
    </w:p>
    <w:p w14:paraId="52EA293D" w14:textId="77777777" w:rsidR="00807BFA" w:rsidRDefault="00807BFA" w:rsidP="00807BFA">
      <w:pPr>
        <w:pStyle w:val="HTMLPreformatted"/>
        <w:rPr>
          <w:color w:val="000000"/>
        </w:rPr>
      </w:pPr>
      <w:r>
        <w:rPr>
          <w:color w:val="000000"/>
        </w:rPr>
        <w:t xml:space="preserve"> MP0454  COUNTRY     -  US</w:t>
      </w:r>
    </w:p>
    <w:p w14:paraId="7C3CDF06" w14:textId="77777777" w:rsidR="00807BFA" w:rsidRDefault="00807BFA" w:rsidP="00807BFA">
      <w:pPr>
        <w:pStyle w:val="HTMLPreformatted"/>
        <w:rPr>
          <w:color w:val="000000"/>
        </w:rPr>
      </w:pPr>
      <w:r>
        <w:rPr>
          <w:color w:val="000000"/>
        </w:rPr>
        <w:t xml:space="preserve"> MP0454  USGS QUAD   -  RAWLINS (2017)</w:t>
      </w:r>
    </w:p>
    <w:p w14:paraId="4644EF87" w14:textId="77777777" w:rsidR="00807BFA" w:rsidRDefault="00807BFA" w:rsidP="00807BFA">
      <w:pPr>
        <w:pStyle w:val="HTMLPreformatted"/>
        <w:rPr>
          <w:color w:val="000000"/>
        </w:rPr>
      </w:pPr>
      <w:r>
        <w:rPr>
          <w:color w:val="000000"/>
        </w:rPr>
        <w:t xml:space="preserve"> MP0454</w:t>
      </w:r>
    </w:p>
    <w:p w14:paraId="5DA5DBBE" w14:textId="77777777" w:rsidR="00807BFA" w:rsidRDefault="00807BFA" w:rsidP="00807BFA">
      <w:pPr>
        <w:pStyle w:val="HTMLPreformatted"/>
        <w:rPr>
          <w:color w:val="000000"/>
        </w:rPr>
      </w:pPr>
      <w:r>
        <w:rPr>
          <w:color w:val="000000"/>
        </w:rPr>
        <w:t xml:space="preserve"> MP0454                         *CURRENT SURVEY CONTROL</w:t>
      </w:r>
    </w:p>
    <w:p w14:paraId="3EEBEFB9" w14:textId="77777777" w:rsidR="00807BFA" w:rsidRDefault="00807BFA" w:rsidP="00807BFA">
      <w:pPr>
        <w:pStyle w:val="HTMLPreformatted"/>
        <w:rPr>
          <w:color w:val="000000"/>
        </w:rPr>
      </w:pPr>
      <w:r>
        <w:rPr>
          <w:color w:val="000000"/>
        </w:rPr>
        <w:t xml:space="preserve"> MP0454  ______________________________________________________________________</w:t>
      </w:r>
    </w:p>
    <w:p w14:paraId="7C587507" w14:textId="77777777" w:rsidR="00807BFA" w:rsidRDefault="00807BFA" w:rsidP="00807BFA">
      <w:pPr>
        <w:pStyle w:val="HTMLPreformatted"/>
        <w:rPr>
          <w:color w:val="000000"/>
        </w:rPr>
      </w:pPr>
      <w:r>
        <w:rPr>
          <w:color w:val="000000"/>
        </w:rPr>
        <w:t xml:space="preserve"> MP0454* NAD 83(1986) POSITION- 41 48 13.5    (N) 107 14 08.3    (W)   HD_HELD2  </w:t>
      </w:r>
    </w:p>
    <w:p w14:paraId="688E922A" w14:textId="77777777" w:rsidR="00807BFA" w:rsidRDefault="00807BFA" w:rsidP="00807BFA">
      <w:pPr>
        <w:pStyle w:val="HTMLPreformatted"/>
        <w:rPr>
          <w:color w:val="000000"/>
        </w:rPr>
      </w:pPr>
      <w:r>
        <w:rPr>
          <w:color w:val="000000"/>
        </w:rPr>
        <w:t xml:space="preserve"> MP0454* </w:t>
      </w:r>
      <w:hyperlink r:id="rId141" w:anchor="NAVD88" w:tgtFrame="_blank" w:history="1">
        <w:r>
          <w:rPr>
            <w:rStyle w:val="Hyperlink"/>
          </w:rPr>
          <w:t>NAVD 88</w:t>
        </w:r>
      </w:hyperlink>
      <w:r>
        <w:rPr>
          <w:color w:val="000000"/>
        </w:rPr>
        <w:t xml:space="preserve"> ORTHO HEIGHT -  2092.785 (meters)     6866.08  (feet) ADJUSTED  </w:t>
      </w:r>
    </w:p>
    <w:p w14:paraId="408A4294" w14:textId="77777777" w:rsidR="00807BFA" w:rsidRDefault="00807BFA" w:rsidP="00807BFA">
      <w:pPr>
        <w:pStyle w:val="HTMLPreformatted"/>
        <w:rPr>
          <w:color w:val="000000"/>
        </w:rPr>
      </w:pPr>
      <w:r>
        <w:rPr>
          <w:color w:val="000000"/>
        </w:rPr>
        <w:t xml:space="preserve"> MP0454  ______________________________________________________________________</w:t>
      </w:r>
    </w:p>
    <w:p w14:paraId="13290222" w14:textId="77777777" w:rsidR="00807BFA" w:rsidRDefault="00807BFA" w:rsidP="00807BFA">
      <w:pPr>
        <w:pStyle w:val="HTMLPreformatted"/>
        <w:rPr>
          <w:color w:val="000000"/>
        </w:rPr>
      </w:pPr>
      <w:r>
        <w:rPr>
          <w:color w:val="000000"/>
        </w:rPr>
        <w:t xml:space="preserve"> MP0454  GEOID HEIGHT    -        -13.625 (meters)                     GEOID18</w:t>
      </w:r>
    </w:p>
    <w:p w14:paraId="27438814" w14:textId="77777777" w:rsidR="00807BFA" w:rsidRDefault="00807BFA" w:rsidP="00807BFA">
      <w:pPr>
        <w:pStyle w:val="HTMLPreformatted"/>
        <w:rPr>
          <w:color w:val="000000"/>
        </w:rPr>
      </w:pPr>
      <w:r>
        <w:rPr>
          <w:color w:val="000000"/>
        </w:rPr>
        <w:t xml:space="preserve"> MP0454  DYNAMIC HEIGHT  -       2091.016 (meters)     6860.28  (feet) COMP</w:t>
      </w:r>
    </w:p>
    <w:p w14:paraId="64C823CE" w14:textId="77777777" w:rsidR="00807BFA" w:rsidRDefault="00807BFA" w:rsidP="00807BFA">
      <w:pPr>
        <w:pStyle w:val="HTMLPreformatted"/>
        <w:rPr>
          <w:color w:val="000000"/>
        </w:rPr>
      </w:pPr>
      <w:r>
        <w:rPr>
          <w:color w:val="000000"/>
        </w:rPr>
        <w:t xml:space="preserve"> MP0454  MODELED GRAVITY -    979,702.2   (mgal)                       NAVD 88</w:t>
      </w:r>
    </w:p>
    <w:p w14:paraId="6D128D0B" w14:textId="77777777" w:rsidR="00807BFA" w:rsidRDefault="00807BFA" w:rsidP="00807BFA">
      <w:pPr>
        <w:pStyle w:val="HTMLPreformatted"/>
        <w:rPr>
          <w:color w:val="000000"/>
        </w:rPr>
      </w:pPr>
      <w:r>
        <w:rPr>
          <w:color w:val="000000"/>
        </w:rPr>
        <w:t xml:space="preserve"> MP0454</w:t>
      </w:r>
    </w:p>
    <w:p w14:paraId="7BB9DED2" w14:textId="77777777" w:rsidR="00807BFA" w:rsidRDefault="00807BFA" w:rsidP="00807BFA">
      <w:pPr>
        <w:pStyle w:val="HTMLPreformatted"/>
        <w:rPr>
          <w:color w:val="000000"/>
        </w:rPr>
      </w:pPr>
      <w:r>
        <w:rPr>
          <w:color w:val="000000"/>
        </w:rPr>
        <w:t xml:space="preserve"> MP0454  VERT ORDER      -  FIRST     CLASS II</w:t>
      </w:r>
    </w:p>
    <w:p w14:paraId="24A619FF" w14:textId="77777777" w:rsidR="00807BFA" w:rsidRDefault="00807BFA" w:rsidP="00807BFA">
      <w:pPr>
        <w:pStyle w:val="HTMLPreformatted"/>
        <w:rPr>
          <w:color w:val="000000"/>
        </w:rPr>
      </w:pPr>
      <w:r>
        <w:rPr>
          <w:color w:val="000000"/>
        </w:rPr>
        <w:t xml:space="preserve"> MP0454</w:t>
      </w:r>
    </w:p>
    <w:p w14:paraId="13402148" w14:textId="77777777" w:rsidR="00807BFA" w:rsidRDefault="00807BFA" w:rsidP="00807BFA">
      <w:pPr>
        <w:pStyle w:val="HTMLPreformatted"/>
        <w:rPr>
          <w:color w:val="000000"/>
        </w:rPr>
      </w:pPr>
      <w:r>
        <w:rPr>
          <w:color w:val="000000"/>
        </w:rPr>
        <w:t xml:space="preserve"> MP0454.The horizontal coordinates were established by autonomous hand held GPS</w:t>
      </w:r>
    </w:p>
    <w:p w14:paraId="1E49923D" w14:textId="77777777" w:rsidR="00807BFA" w:rsidRDefault="00807BFA" w:rsidP="00807BFA">
      <w:pPr>
        <w:pStyle w:val="HTMLPreformatted"/>
        <w:rPr>
          <w:color w:val="000000"/>
        </w:rPr>
      </w:pPr>
      <w:r>
        <w:rPr>
          <w:color w:val="000000"/>
        </w:rPr>
        <w:t xml:space="preserve"> MP0454.observations and have an estimated accuracy of +/- 10 meters.</w:t>
      </w:r>
    </w:p>
    <w:p w14:paraId="077BE1CA" w14:textId="77777777" w:rsidR="00807BFA" w:rsidRDefault="00807BFA" w:rsidP="00807BFA">
      <w:pPr>
        <w:pStyle w:val="HTMLPreformatted"/>
        <w:rPr>
          <w:color w:val="000000"/>
        </w:rPr>
      </w:pPr>
      <w:r>
        <w:rPr>
          <w:color w:val="000000"/>
        </w:rPr>
        <w:t xml:space="preserve"> MP0454.</w:t>
      </w:r>
    </w:p>
    <w:p w14:paraId="3691BBA1" w14:textId="77777777" w:rsidR="00807BFA" w:rsidRDefault="00807BFA" w:rsidP="00807BFA">
      <w:pPr>
        <w:pStyle w:val="HTMLPreformatted"/>
        <w:rPr>
          <w:color w:val="000000"/>
        </w:rPr>
      </w:pPr>
      <w:r>
        <w:rPr>
          <w:color w:val="000000"/>
        </w:rPr>
        <w:t xml:space="preserve"> MP0454.The orthometric height was determined by differential leveling and</w:t>
      </w:r>
    </w:p>
    <w:p w14:paraId="0FD7E0A4" w14:textId="77777777" w:rsidR="00807BFA" w:rsidRDefault="00807BFA" w:rsidP="00807BFA">
      <w:pPr>
        <w:pStyle w:val="HTMLPreformatted"/>
        <w:rPr>
          <w:color w:val="000000"/>
        </w:rPr>
      </w:pPr>
      <w:r>
        <w:rPr>
          <w:color w:val="000000"/>
        </w:rPr>
        <w:t xml:space="preserve"> MP0454.adjusted by the NATIONAL GEODETIC SURVEY</w:t>
      </w:r>
    </w:p>
    <w:p w14:paraId="67D19C30" w14:textId="77777777" w:rsidR="00807BFA" w:rsidRDefault="00807BFA" w:rsidP="00807BFA">
      <w:pPr>
        <w:pStyle w:val="HTMLPreformatted"/>
        <w:rPr>
          <w:color w:val="000000"/>
        </w:rPr>
      </w:pPr>
      <w:r>
        <w:rPr>
          <w:color w:val="000000"/>
        </w:rPr>
        <w:t xml:space="preserve"> MP0454.in June 1991.</w:t>
      </w:r>
    </w:p>
    <w:p w14:paraId="6F61C882" w14:textId="77777777" w:rsidR="00807BFA" w:rsidRDefault="00807BFA" w:rsidP="00807BFA">
      <w:pPr>
        <w:pStyle w:val="HTMLPreformatted"/>
        <w:rPr>
          <w:color w:val="000000"/>
        </w:rPr>
      </w:pPr>
      <w:r>
        <w:rPr>
          <w:color w:val="000000"/>
        </w:rPr>
        <w:t xml:space="preserve"> MP0454</w:t>
      </w:r>
    </w:p>
    <w:p w14:paraId="155612B9" w14:textId="77777777" w:rsidR="00807BFA" w:rsidRDefault="00807BFA" w:rsidP="00807BFA">
      <w:pPr>
        <w:pStyle w:val="HTMLPreformatted"/>
        <w:rPr>
          <w:color w:val="000000"/>
        </w:rPr>
      </w:pPr>
      <w:r>
        <w:rPr>
          <w:color w:val="000000"/>
        </w:rPr>
        <w:t xml:space="preserve"> MP0454.Significant digits in the geoid height do not necessarily reflect accuracy.</w:t>
      </w:r>
    </w:p>
    <w:p w14:paraId="22190179" w14:textId="77777777" w:rsidR="00807BFA" w:rsidRDefault="00807BFA" w:rsidP="00807BFA">
      <w:pPr>
        <w:pStyle w:val="HTMLPreformatted"/>
        <w:rPr>
          <w:color w:val="000000"/>
        </w:rPr>
      </w:pPr>
      <w:r>
        <w:rPr>
          <w:color w:val="000000"/>
        </w:rPr>
        <w:t xml:space="preserve"> MP0454.GEOID18 height accuracy estimate available </w:t>
      </w:r>
      <w:hyperlink r:id="rId142" w:tgtFrame="_blank" w:history="1">
        <w:r>
          <w:rPr>
            <w:rStyle w:val="Hyperlink"/>
          </w:rPr>
          <w:t>here</w:t>
        </w:r>
      </w:hyperlink>
      <w:r>
        <w:rPr>
          <w:color w:val="000000"/>
        </w:rPr>
        <w:t>.</w:t>
      </w:r>
    </w:p>
    <w:p w14:paraId="345A56A0" w14:textId="77777777" w:rsidR="00807BFA" w:rsidRDefault="00807BFA" w:rsidP="00807BFA">
      <w:pPr>
        <w:pStyle w:val="HTMLPreformatted"/>
        <w:rPr>
          <w:color w:val="000000"/>
        </w:rPr>
      </w:pPr>
      <w:r>
        <w:rPr>
          <w:color w:val="000000"/>
        </w:rPr>
        <w:t xml:space="preserve"> MP0454</w:t>
      </w:r>
    </w:p>
    <w:p w14:paraId="08B9FF89" w14:textId="77777777" w:rsidR="00807BFA" w:rsidRDefault="00807BFA" w:rsidP="00807BFA">
      <w:pPr>
        <w:pStyle w:val="HTMLPreformatted"/>
        <w:rPr>
          <w:color w:val="000000"/>
        </w:rPr>
      </w:pPr>
      <w:r>
        <w:rPr>
          <w:color w:val="000000"/>
        </w:rPr>
        <w:t xml:space="preserve"> MP0454.Click </w:t>
      </w:r>
      <w:hyperlink r:id="rId143" w:tgtFrame="_blank" w:history="1">
        <w:r>
          <w:rPr>
            <w:rStyle w:val="Hyperlink"/>
          </w:rPr>
          <w:t>photographs</w:t>
        </w:r>
      </w:hyperlink>
      <w:r>
        <w:rPr>
          <w:color w:val="000000"/>
        </w:rPr>
        <w:t xml:space="preserve"> - Photos may exist for this station.</w:t>
      </w:r>
    </w:p>
    <w:p w14:paraId="628CE237" w14:textId="77777777" w:rsidR="00807BFA" w:rsidRDefault="00807BFA" w:rsidP="00807BFA">
      <w:pPr>
        <w:pStyle w:val="HTMLPreformatted"/>
        <w:rPr>
          <w:color w:val="000000"/>
        </w:rPr>
      </w:pPr>
      <w:r>
        <w:rPr>
          <w:color w:val="000000"/>
        </w:rPr>
        <w:t xml:space="preserve"> MP0454</w:t>
      </w:r>
    </w:p>
    <w:p w14:paraId="51CF41B4" w14:textId="77777777" w:rsidR="00807BFA" w:rsidRDefault="00807BFA" w:rsidP="00807BFA">
      <w:pPr>
        <w:pStyle w:val="HTMLPreformatted"/>
        <w:rPr>
          <w:color w:val="000000"/>
        </w:rPr>
      </w:pPr>
      <w:r>
        <w:rPr>
          <w:color w:val="000000"/>
        </w:rPr>
        <w:t xml:space="preserve"> MP0454.The dynamic height is computed by dividing the NAVD 88</w:t>
      </w:r>
    </w:p>
    <w:p w14:paraId="17187B8C" w14:textId="77777777" w:rsidR="00807BFA" w:rsidRDefault="00807BFA" w:rsidP="00807BFA">
      <w:pPr>
        <w:pStyle w:val="HTMLPreformatted"/>
        <w:rPr>
          <w:color w:val="000000"/>
        </w:rPr>
      </w:pPr>
      <w:r>
        <w:rPr>
          <w:color w:val="000000"/>
        </w:rPr>
        <w:t xml:space="preserve"> MP0454.geopotential number by the normal gravity value computed on the</w:t>
      </w:r>
    </w:p>
    <w:p w14:paraId="21486594" w14:textId="77777777" w:rsidR="00807BFA" w:rsidRDefault="00807BFA" w:rsidP="00807BFA">
      <w:pPr>
        <w:pStyle w:val="HTMLPreformatted"/>
        <w:rPr>
          <w:color w:val="000000"/>
        </w:rPr>
      </w:pPr>
      <w:r>
        <w:rPr>
          <w:color w:val="000000"/>
        </w:rPr>
        <w:t xml:space="preserve"> MP0454.Geodetic Reference System of 1980 (GRS 80) ellipsoid at 45</w:t>
      </w:r>
    </w:p>
    <w:p w14:paraId="716DAFAF" w14:textId="77777777" w:rsidR="00807BFA" w:rsidRDefault="00807BFA" w:rsidP="00807BFA">
      <w:pPr>
        <w:pStyle w:val="HTMLPreformatted"/>
        <w:rPr>
          <w:color w:val="000000"/>
        </w:rPr>
      </w:pPr>
      <w:r>
        <w:rPr>
          <w:color w:val="000000"/>
        </w:rPr>
        <w:t xml:space="preserve"> MP0454.degrees latitude (g = 980.6199 gals.).</w:t>
      </w:r>
    </w:p>
    <w:p w14:paraId="17F9D35F" w14:textId="77777777" w:rsidR="00807BFA" w:rsidRDefault="00807BFA" w:rsidP="00807BFA">
      <w:pPr>
        <w:pStyle w:val="HTMLPreformatted"/>
        <w:rPr>
          <w:color w:val="000000"/>
        </w:rPr>
      </w:pPr>
      <w:r>
        <w:rPr>
          <w:color w:val="000000"/>
        </w:rPr>
        <w:t xml:space="preserve"> MP0454</w:t>
      </w:r>
    </w:p>
    <w:p w14:paraId="662EB4A8" w14:textId="77777777" w:rsidR="00807BFA" w:rsidRDefault="00807BFA" w:rsidP="00807BFA">
      <w:pPr>
        <w:pStyle w:val="HTMLPreformatted"/>
        <w:rPr>
          <w:color w:val="000000"/>
        </w:rPr>
      </w:pPr>
      <w:r>
        <w:rPr>
          <w:color w:val="000000"/>
        </w:rPr>
        <w:t xml:space="preserve"> MP0454.The modeled gravity was interpolated from observed gravity values.</w:t>
      </w:r>
    </w:p>
    <w:p w14:paraId="28D5865F" w14:textId="77777777" w:rsidR="00807BFA" w:rsidRDefault="00807BFA" w:rsidP="00807BFA">
      <w:pPr>
        <w:pStyle w:val="HTMLPreformatted"/>
        <w:rPr>
          <w:color w:val="000000"/>
        </w:rPr>
      </w:pPr>
      <w:r>
        <w:rPr>
          <w:color w:val="000000"/>
        </w:rPr>
        <w:t xml:space="preserve"> MP0454</w:t>
      </w:r>
    </w:p>
    <w:p w14:paraId="2290AF39" w14:textId="77777777" w:rsidR="00807BFA" w:rsidRDefault="00807BFA" w:rsidP="00807BFA">
      <w:pPr>
        <w:pStyle w:val="HTMLPreformatted"/>
        <w:rPr>
          <w:color w:val="000000"/>
        </w:rPr>
      </w:pPr>
      <w:r>
        <w:rPr>
          <w:color w:val="000000"/>
        </w:rPr>
        <w:t xml:space="preserve"> MP0454;                    North         East    Units  Estimated Accuracy</w:t>
      </w:r>
    </w:p>
    <w:p w14:paraId="239EE6D7" w14:textId="77777777" w:rsidR="00807BFA" w:rsidRDefault="00807BFA" w:rsidP="00807BFA">
      <w:pPr>
        <w:pStyle w:val="HTMLPreformatted"/>
        <w:rPr>
          <w:color w:val="000000"/>
        </w:rPr>
      </w:pPr>
      <w:r>
        <w:rPr>
          <w:color w:val="000000"/>
        </w:rPr>
        <w:t xml:space="preserve"> MP0454;SPC WYEC     -   244,786.      408,118.      MT  (+/- 10 meters HH2 GPS)</w:t>
      </w:r>
    </w:p>
    <w:p w14:paraId="220A845F" w14:textId="77777777" w:rsidR="00807BFA" w:rsidRDefault="00807BFA" w:rsidP="00807BFA">
      <w:pPr>
        <w:pStyle w:val="HTMLPreformatted"/>
        <w:rPr>
          <w:color w:val="000000"/>
        </w:rPr>
      </w:pPr>
      <w:r>
        <w:rPr>
          <w:color w:val="000000"/>
        </w:rPr>
        <w:t xml:space="preserve"> MP0454</w:t>
      </w:r>
    </w:p>
    <w:p w14:paraId="0885082E" w14:textId="77777777" w:rsidR="00807BFA" w:rsidRDefault="00807BFA" w:rsidP="00807BFA">
      <w:pPr>
        <w:pStyle w:val="HTMLPreformatted"/>
        <w:rPr>
          <w:color w:val="000000"/>
        </w:rPr>
      </w:pPr>
      <w:r>
        <w:rPr>
          <w:color w:val="000000"/>
        </w:rPr>
        <w:t xml:space="preserve"> MP0454_U.S. NATIONAL GRID SPATIAL ADDRESS: 13TCG1427630403(NAD 83)</w:t>
      </w:r>
    </w:p>
    <w:p w14:paraId="7297941D" w14:textId="77777777" w:rsidR="00807BFA" w:rsidRDefault="00807BFA" w:rsidP="00807BFA">
      <w:pPr>
        <w:pStyle w:val="HTMLPreformatted"/>
        <w:rPr>
          <w:color w:val="000000"/>
        </w:rPr>
      </w:pPr>
      <w:r>
        <w:rPr>
          <w:color w:val="000000"/>
        </w:rPr>
        <w:t xml:space="preserve"> MP0454</w:t>
      </w:r>
    </w:p>
    <w:p w14:paraId="3C1A20B6" w14:textId="77777777" w:rsidR="00807BFA" w:rsidRDefault="00807BFA" w:rsidP="00807BFA">
      <w:pPr>
        <w:pStyle w:val="HTMLPreformatted"/>
        <w:rPr>
          <w:color w:val="000000"/>
        </w:rPr>
      </w:pPr>
      <w:r>
        <w:rPr>
          <w:color w:val="000000"/>
        </w:rPr>
        <w:t xml:space="preserve"> MP0454                          SUPERSEDED SURVEY CONTROL</w:t>
      </w:r>
    </w:p>
    <w:p w14:paraId="5165A97A" w14:textId="77777777" w:rsidR="00807BFA" w:rsidRDefault="00807BFA" w:rsidP="00807BFA">
      <w:pPr>
        <w:pStyle w:val="HTMLPreformatted"/>
        <w:rPr>
          <w:color w:val="000000"/>
        </w:rPr>
      </w:pPr>
      <w:r>
        <w:rPr>
          <w:color w:val="000000"/>
        </w:rPr>
        <w:t xml:space="preserve"> MP0454</w:t>
      </w:r>
    </w:p>
    <w:p w14:paraId="44239279" w14:textId="77777777" w:rsidR="00807BFA" w:rsidRDefault="00807BFA" w:rsidP="00807BFA">
      <w:pPr>
        <w:pStyle w:val="HTMLPreformatted"/>
        <w:rPr>
          <w:color w:val="000000"/>
        </w:rPr>
      </w:pPr>
      <w:r>
        <w:rPr>
          <w:color w:val="000000"/>
        </w:rPr>
        <w:t xml:space="preserve"> MP0454  NGVD 29 (06/08/92) 2091.642  (m)         6862.33   (f) ADJUSTED    1 2</w:t>
      </w:r>
    </w:p>
    <w:p w14:paraId="23B70E0A" w14:textId="77777777" w:rsidR="00807BFA" w:rsidRDefault="00807BFA" w:rsidP="00807BFA">
      <w:pPr>
        <w:pStyle w:val="HTMLPreformatted"/>
        <w:rPr>
          <w:color w:val="000000"/>
        </w:rPr>
      </w:pPr>
      <w:r>
        <w:rPr>
          <w:color w:val="000000"/>
        </w:rPr>
        <w:t xml:space="preserve"> MP0454</w:t>
      </w:r>
    </w:p>
    <w:p w14:paraId="40A2668E" w14:textId="77777777" w:rsidR="00807BFA" w:rsidRDefault="00807BFA" w:rsidP="00807BFA">
      <w:pPr>
        <w:pStyle w:val="HTMLPreformatted"/>
        <w:rPr>
          <w:color w:val="000000"/>
        </w:rPr>
      </w:pPr>
      <w:r>
        <w:rPr>
          <w:color w:val="000000"/>
        </w:rPr>
        <w:t xml:space="preserve"> MP0454.Superseded values are not recommended for survey control.</w:t>
      </w:r>
    </w:p>
    <w:p w14:paraId="31453605" w14:textId="77777777" w:rsidR="00807BFA" w:rsidRDefault="00807BFA" w:rsidP="00807BFA">
      <w:pPr>
        <w:pStyle w:val="HTMLPreformatted"/>
        <w:rPr>
          <w:color w:val="000000"/>
        </w:rPr>
      </w:pPr>
      <w:r>
        <w:rPr>
          <w:color w:val="000000"/>
        </w:rPr>
        <w:t xml:space="preserve"> MP0454</w:t>
      </w:r>
    </w:p>
    <w:p w14:paraId="47362EE4" w14:textId="77777777" w:rsidR="00807BFA" w:rsidRDefault="00807BFA" w:rsidP="00807BFA">
      <w:pPr>
        <w:pStyle w:val="HTMLPreformatted"/>
        <w:rPr>
          <w:color w:val="000000"/>
        </w:rPr>
      </w:pPr>
      <w:r>
        <w:rPr>
          <w:color w:val="000000"/>
        </w:rPr>
        <w:t xml:space="preserve"> MP0454.NGS no longer adjusts projects to the NAD 27 or NGVD 29 datums.</w:t>
      </w:r>
    </w:p>
    <w:p w14:paraId="04B1A8D7" w14:textId="77777777" w:rsidR="00807BFA" w:rsidRDefault="00807BFA" w:rsidP="00807BFA">
      <w:pPr>
        <w:pStyle w:val="HTMLPreformatted"/>
        <w:rPr>
          <w:color w:val="000000"/>
        </w:rPr>
      </w:pPr>
      <w:r>
        <w:rPr>
          <w:color w:val="000000"/>
        </w:rPr>
        <w:t xml:space="preserve"> MP0454.See file </w:t>
      </w:r>
      <w:hyperlink r:id="rId144" w:tgtFrame="_blank" w:history="1">
        <w:r>
          <w:rPr>
            <w:rStyle w:val="Hyperlink"/>
          </w:rPr>
          <w:t>dsdata.pdf</w:t>
        </w:r>
      </w:hyperlink>
      <w:r>
        <w:rPr>
          <w:color w:val="000000"/>
        </w:rPr>
        <w:t xml:space="preserve"> to determine how the superseded data were derived.</w:t>
      </w:r>
    </w:p>
    <w:p w14:paraId="2EA6E293" w14:textId="77777777" w:rsidR="00807BFA" w:rsidRDefault="00807BFA" w:rsidP="00807BFA">
      <w:pPr>
        <w:pStyle w:val="HTMLPreformatted"/>
        <w:rPr>
          <w:color w:val="000000"/>
        </w:rPr>
      </w:pPr>
      <w:r>
        <w:rPr>
          <w:color w:val="000000"/>
        </w:rPr>
        <w:t xml:space="preserve"> MP0454</w:t>
      </w:r>
    </w:p>
    <w:p w14:paraId="534EEA28" w14:textId="77777777" w:rsidR="00807BFA" w:rsidRDefault="00807BFA" w:rsidP="00807BFA">
      <w:pPr>
        <w:pStyle w:val="HTMLPreformatted"/>
        <w:rPr>
          <w:color w:val="000000"/>
        </w:rPr>
      </w:pPr>
      <w:r>
        <w:rPr>
          <w:color w:val="000000"/>
        </w:rPr>
        <w:t xml:space="preserve"> MP0454_MARKER: DB = BENCH MARK DISK</w:t>
      </w:r>
    </w:p>
    <w:p w14:paraId="1579E8AF" w14:textId="77777777" w:rsidR="00807BFA" w:rsidRDefault="00807BFA" w:rsidP="00807BFA">
      <w:pPr>
        <w:pStyle w:val="HTMLPreformatted"/>
        <w:rPr>
          <w:color w:val="000000"/>
        </w:rPr>
      </w:pPr>
      <w:r>
        <w:rPr>
          <w:color w:val="000000"/>
        </w:rPr>
        <w:t xml:space="preserve"> MP0454_SETTING: 66 = SET IN ROCK OUTCROP</w:t>
      </w:r>
    </w:p>
    <w:p w14:paraId="00E0477D" w14:textId="77777777" w:rsidR="00807BFA" w:rsidRDefault="00807BFA" w:rsidP="00807BFA">
      <w:pPr>
        <w:pStyle w:val="HTMLPreformatted"/>
        <w:rPr>
          <w:color w:val="000000"/>
        </w:rPr>
      </w:pPr>
      <w:r>
        <w:rPr>
          <w:color w:val="000000"/>
        </w:rPr>
        <w:t xml:space="preserve"> MP0454_STAMPING: Z 338 1983</w:t>
      </w:r>
    </w:p>
    <w:p w14:paraId="37232595" w14:textId="77777777" w:rsidR="00807BFA" w:rsidRDefault="00807BFA" w:rsidP="00807BFA">
      <w:pPr>
        <w:pStyle w:val="HTMLPreformatted"/>
        <w:rPr>
          <w:color w:val="000000"/>
        </w:rPr>
      </w:pPr>
      <w:r>
        <w:rPr>
          <w:color w:val="000000"/>
        </w:rPr>
        <w:t xml:space="preserve"> MP0454_MARK LOGO: NGS</w:t>
      </w:r>
    </w:p>
    <w:p w14:paraId="5A658E2F" w14:textId="77777777" w:rsidR="00807BFA" w:rsidRDefault="00807BFA" w:rsidP="00807BFA">
      <w:pPr>
        <w:pStyle w:val="HTMLPreformatted"/>
        <w:rPr>
          <w:color w:val="000000"/>
        </w:rPr>
      </w:pPr>
      <w:r>
        <w:rPr>
          <w:color w:val="000000"/>
        </w:rPr>
        <w:t xml:space="preserve"> MP0454_STABILITY: A = MOST RELIABLE AND EXPECTED TO HOLD</w:t>
      </w:r>
    </w:p>
    <w:p w14:paraId="050C8A34" w14:textId="77777777" w:rsidR="00807BFA" w:rsidRDefault="00807BFA" w:rsidP="00807BFA">
      <w:pPr>
        <w:pStyle w:val="HTMLPreformatted"/>
        <w:rPr>
          <w:color w:val="000000"/>
        </w:rPr>
      </w:pPr>
      <w:r>
        <w:rPr>
          <w:color w:val="000000"/>
        </w:rPr>
        <w:t xml:space="preserve"> MP0454+STABILITY: POSITION/ELEVATION WELL</w:t>
      </w:r>
    </w:p>
    <w:p w14:paraId="4D1E9A4C" w14:textId="77777777" w:rsidR="00807BFA" w:rsidRDefault="00807BFA" w:rsidP="00807BFA">
      <w:pPr>
        <w:pStyle w:val="HTMLPreformatted"/>
        <w:rPr>
          <w:color w:val="000000"/>
        </w:rPr>
      </w:pPr>
      <w:r>
        <w:rPr>
          <w:color w:val="000000"/>
        </w:rPr>
        <w:t xml:space="preserve"> MP0454</w:t>
      </w:r>
    </w:p>
    <w:p w14:paraId="2A12324C" w14:textId="77777777" w:rsidR="00807BFA" w:rsidRDefault="00807BFA" w:rsidP="00807BFA">
      <w:pPr>
        <w:pStyle w:val="HTMLPreformatted"/>
        <w:rPr>
          <w:color w:val="000000"/>
        </w:rPr>
      </w:pPr>
      <w:r>
        <w:rPr>
          <w:color w:val="000000"/>
        </w:rPr>
        <w:t xml:space="preserve"> MP0454  HISTORY     - Date     Condition        Report By</w:t>
      </w:r>
    </w:p>
    <w:p w14:paraId="17205B8A" w14:textId="77777777" w:rsidR="00807BFA" w:rsidRDefault="00807BFA" w:rsidP="00807BFA">
      <w:pPr>
        <w:pStyle w:val="HTMLPreformatted"/>
        <w:rPr>
          <w:color w:val="000000"/>
        </w:rPr>
      </w:pPr>
      <w:r>
        <w:rPr>
          <w:color w:val="000000"/>
        </w:rPr>
        <w:t xml:space="preserve"> MP0454  HISTORY     - 1983     MONUMENTED       NGS</w:t>
      </w:r>
    </w:p>
    <w:p w14:paraId="4F646D03" w14:textId="77777777" w:rsidR="00807BFA" w:rsidRDefault="00807BFA" w:rsidP="00807BFA">
      <w:pPr>
        <w:pStyle w:val="HTMLPreformatted"/>
        <w:rPr>
          <w:color w:val="000000"/>
        </w:rPr>
      </w:pPr>
      <w:r>
        <w:rPr>
          <w:color w:val="000000"/>
        </w:rPr>
        <w:t xml:space="preserve"> MP0454  HISTORY     - 1983     GOOD             NGS</w:t>
      </w:r>
    </w:p>
    <w:p w14:paraId="5AB6E88D" w14:textId="77777777" w:rsidR="00807BFA" w:rsidRDefault="00807BFA" w:rsidP="00807BFA">
      <w:pPr>
        <w:pStyle w:val="HTMLPreformatted"/>
        <w:rPr>
          <w:color w:val="000000"/>
        </w:rPr>
      </w:pPr>
      <w:r>
        <w:rPr>
          <w:color w:val="000000"/>
        </w:rPr>
        <w:t xml:space="preserve"> MP0454  HISTORY     - 1983     GOOD             NGS</w:t>
      </w:r>
    </w:p>
    <w:p w14:paraId="3604489B" w14:textId="77777777" w:rsidR="00807BFA" w:rsidRDefault="00807BFA" w:rsidP="00807BFA">
      <w:pPr>
        <w:pStyle w:val="HTMLPreformatted"/>
        <w:rPr>
          <w:color w:val="000000"/>
        </w:rPr>
      </w:pPr>
      <w:r>
        <w:rPr>
          <w:color w:val="000000"/>
        </w:rPr>
        <w:t xml:space="preserve"> MP0454</w:t>
      </w:r>
    </w:p>
    <w:p w14:paraId="5D6244EA" w14:textId="77777777" w:rsidR="00807BFA" w:rsidRDefault="00807BFA" w:rsidP="00807BFA">
      <w:pPr>
        <w:pStyle w:val="HTMLPreformatted"/>
        <w:rPr>
          <w:color w:val="000000"/>
        </w:rPr>
      </w:pPr>
      <w:r>
        <w:rPr>
          <w:color w:val="000000"/>
        </w:rPr>
        <w:t xml:space="preserve"> MP0454                          STATION DESCRIPTION</w:t>
      </w:r>
    </w:p>
    <w:p w14:paraId="1DFAA059" w14:textId="77777777" w:rsidR="00807BFA" w:rsidRDefault="00807BFA" w:rsidP="00807BFA">
      <w:pPr>
        <w:pStyle w:val="HTMLPreformatted"/>
        <w:rPr>
          <w:color w:val="000000"/>
        </w:rPr>
      </w:pPr>
      <w:r>
        <w:rPr>
          <w:color w:val="000000"/>
        </w:rPr>
        <w:t xml:space="preserve"> MP0454</w:t>
      </w:r>
    </w:p>
    <w:p w14:paraId="32E639EB" w14:textId="77777777" w:rsidR="00807BFA" w:rsidRDefault="00807BFA" w:rsidP="00807BFA">
      <w:pPr>
        <w:pStyle w:val="HTMLPreformatted"/>
        <w:rPr>
          <w:color w:val="000000"/>
        </w:rPr>
      </w:pPr>
      <w:r>
        <w:rPr>
          <w:color w:val="000000"/>
        </w:rPr>
        <w:t xml:space="preserve"> MP0454'DESCRIBED BY NATIONAL GEODETIC SURVEY 1983</w:t>
      </w:r>
    </w:p>
    <w:p w14:paraId="4548C011" w14:textId="77777777" w:rsidR="00807BFA" w:rsidRDefault="00807BFA" w:rsidP="00807BFA">
      <w:pPr>
        <w:pStyle w:val="HTMLPreformatted"/>
        <w:rPr>
          <w:color w:val="000000"/>
        </w:rPr>
      </w:pPr>
      <w:r>
        <w:rPr>
          <w:color w:val="000000"/>
        </w:rPr>
        <w:t xml:space="preserve"> MP0454'IN RAWLINS.</w:t>
      </w:r>
    </w:p>
    <w:p w14:paraId="12FD21E6" w14:textId="77777777" w:rsidR="00807BFA" w:rsidRDefault="00807BFA" w:rsidP="00807BFA">
      <w:pPr>
        <w:pStyle w:val="HTMLPreformatted"/>
        <w:rPr>
          <w:color w:val="000000"/>
        </w:rPr>
      </w:pPr>
      <w:r>
        <w:rPr>
          <w:color w:val="000000"/>
        </w:rPr>
        <w:t xml:space="preserve"> MP0454'IN RAWLINS, AT 209 EAST LARSON STREET, IN THE CENTER OF THE SOUTHERN</w:t>
      </w:r>
    </w:p>
    <w:p w14:paraId="140A203E" w14:textId="77777777" w:rsidR="00807BFA" w:rsidRDefault="00807BFA" w:rsidP="00807BFA">
      <w:pPr>
        <w:pStyle w:val="HTMLPreformatted"/>
        <w:rPr>
          <w:color w:val="000000"/>
        </w:rPr>
      </w:pPr>
      <w:r>
        <w:rPr>
          <w:color w:val="000000"/>
        </w:rPr>
        <w:t xml:space="preserve"> MP0454'1/2 OF A 12 BY 18 FT. EXPOSED AREA OF OUTCROPPING BEDROCK, 35.0 METERS</w:t>
      </w:r>
    </w:p>
    <w:p w14:paraId="63839A07" w14:textId="77777777" w:rsidR="00807BFA" w:rsidRDefault="00807BFA" w:rsidP="00807BFA">
      <w:pPr>
        <w:pStyle w:val="HTMLPreformatted"/>
        <w:rPr>
          <w:color w:val="000000"/>
        </w:rPr>
      </w:pPr>
      <w:r>
        <w:rPr>
          <w:color w:val="000000"/>
        </w:rPr>
        <w:t xml:space="preserve"> MP0454'(114.8 FT) NORTHWEST OF THE CENTERLINE OF THE SOUTH BOUND LANES OF</w:t>
      </w:r>
    </w:p>
    <w:p w14:paraId="4AB8DE87" w14:textId="77777777" w:rsidR="00807BFA" w:rsidRDefault="00807BFA" w:rsidP="00807BFA">
      <w:pPr>
        <w:pStyle w:val="HTMLPreformatted"/>
        <w:rPr>
          <w:color w:val="000000"/>
        </w:rPr>
      </w:pPr>
      <w:r>
        <w:rPr>
          <w:color w:val="000000"/>
        </w:rPr>
        <w:t xml:space="preserve"> MP0454'U.S. HIGHWAY 287, 13.0 METERS (42.7 FT) NORTH OF THE CENTER OF LARSON</w:t>
      </w:r>
    </w:p>
    <w:p w14:paraId="313DAEAB" w14:textId="77777777" w:rsidR="00807BFA" w:rsidRDefault="00807BFA" w:rsidP="00807BFA">
      <w:pPr>
        <w:pStyle w:val="HTMLPreformatted"/>
        <w:rPr>
          <w:color w:val="000000"/>
        </w:rPr>
      </w:pPr>
      <w:r>
        <w:rPr>
          <w:color w:val="000000"/>
        </w:rPr>
        <w:t xml:space="preserve"> MP0454'STREET AND 5.0 METERS (16.4 FT) NORTHWEST OF THE CENTER OF A DRIVEWAY.</w:t>
      </w:r>
    </w:p>
    <w:p w14:paraId="2662B6DB" w14:textId="77777777" w:rsidR="00807BFA" w:rsidRDefault="00807BFA" w:rsidP="00807BFA">
      <w:pPr>
        <w:pStyle w:val="HTMLPreformatted"/>
        <w:rPr>
          <w:color w:val="000000"/>
        </w:rPr>
      </w:pPr>
      <w:r>
        <w:rPr>
          <w:color w:val="000000"/>
        </w:rPr>
        <w:t xml:space="preserve"> MP0454'THE MARK IS 1.0 M ABOVE THE STREET.</w:t>
      </w:r>
    </w:p>
    <w:p w14:paraId="340DB624" w14:textId="77777777" w:rsidR="00807BFA" w:rsidRDefault="00807BFA" w:rsidP="00807BFA">
      <w:pPr>
        <w:pStyle w:val="HTMLPreformatted"/>
        <w:rPr>
          <w:color w:val="000000"/>
        </w:rPr>
      </w:pPr>
      <w:r>
        <w:rPr>
          <w:color w:val="000000"/>
        </w:rPr>
        <w:t xml:space="preserve"> MP0454</w:t>
      </w:r>
    </w:p>
    <w:p w14:paraId="0D1160F7" w14:textId="77777777" w:rsidR="00807BFA" w:rsidRDefault="00807BFA" w:rsidP="00807BFA">
      <w:pPr>
        <w:pStyle w:val="HTMLPreformatted"/>
        <w:rPr>
          <w:color w:val="000000"/>
        </w:rPr>
      </w:pPr>
      <w:r>
        <w:rPr>
          <w:color w:val="000000"/>
        </w:rPr>
        <w:t xml:space="preserve"> MP0454                          STATION RECOVERY (1983)</w:t>
      </w:r>
    </w:p>
    <w:p w14:paraId="6EC1AE0F" w14:textId="77777777" w:rsidR="00807BFA" w:rsidRDefault="00807BFA" w:rsidP="00807BFA">
      <w:pPr>
        <w:pStyle w:val="HTMLPreformatted"/>
        <w:rPr>
          <w:color w:val="000000"/>
        </w:rPr>
      </w:pPr>
      <w:r>
        <w:rPr>
          <w:color w:val="000000"/>
        </w:rPr>
        <w:t xml:space="preserve"> MP0454</w:t>
      </w:r>
    </w:p>
    <w:p w14:paraId="173F567C" w14:textId="77777777" w:rsidR="00807BFA" w:rsidRDefault="00807BFA" w:rsidP="00807BFA">
      <w:pPr>
        <w:pStyle w:val="HTMLPreformatted"/>
        <w:rPr>
          <w:color w:val="000000"/>
        </w:rPr>
      </w:pPr>
      <w:r>
        <w:rPr>
          <w:color w:val="000000"/>
        </w:rPr>
        <w:t xml:space="preserve"> MP0454'RECOVERY NOTE BY NATIONAL GEODETIC SURVEY 1983</w:t>
      </w:r>
    </w:p>
    <w:p w14:paraId="73E58F36" w14:textId="77777777" w:rsidR="00807BFA" w:rsidRDefault="00807BFA" w:rsidP="00807BFA">
      <w:pPr>
        <w:pStyle w:val="HTMLPreformatted"/>
        <w:rPr>
          <w:color w:val="000000"/>
        </w:rPr>
      </w:pPr>
      <w:r>
        <w:rPr>
          <w:color w:val="000000"/>
        </w:rPr>
        <w:t xml:space="preserve"> MP0454'RECOVERED IN GOOD CONDITION.</w:t>
      </w:r>
    </w:p>
    <w:p w14:paraId="48B40559" w14:textId="77777777" w:rsidR="00807BFA" w:rsidRDefault="00807BFA" w:rsidP="00807BFA">
      <w:pPr>
        <w:pStyle w:val="HTMLPreformatted"/>
        <w:rPr>
          <w:color w:val="000000"/>
        </w:rPr>
      </w:pPr>
      <w:r>
        <w:rPr>
          <w:color w:val="000000"/>
        </w:rPr>
        <w:t xml:space="preserve"> MP0454</w:t>
      </w:r>
    </w:p>
    <w:p w14:paraId="3D3E158D" w14:textId="77777777" w:rsidR="00807BFA" w:rsidRDefault="00807BFA" w:rsidP="00807BFA">
      <w:pPr>
        <w:pStyle w:val="HTMLPreformatted"/>
        <w:rPr>
          <w:color w:val="000000"/>
        </w:rPr>
      </w:pPr>
      <w:r>
        <w:rPr>
          <w:color w:val="000000"/>
        </w:rPr>
        <w:t xml:space="preserve"> MP0454                          STATION RECOVERY (1983)</w:t>
      </w:r>
    </w:p>
    <w:p w14:paraId="11CDA37C" w14:textId="77777777" w:rsidR="00807BFA" w:rsidRDefault="00807BFA" w:rsidP="00807BFA">
      <w:pPr>
        <w:pStyle w:val="HTMLPreformatted"/>
        <w:rPr>
          <w:color w:val="000000"/>
        </w:rPr>
      </w:pPr>
      <w:r>
        <w:rPr>
          <w:color w:val="000000"/>
        </w:rPr>
        <w:t xml:space="preserve"> MP0454</w:t>
      </w:r>
    </w:p>
    <w:p w14:paraId="190576AF" w14:textId="77777777" w:rsidR="00807BFA" w:rsidRDefault="00807BFA" w:rsidP="00807BFA">
      <w:pPr>
        <w:pStyle w:val="HTMLPreformatted"/>
        <w:rPr>
          <w:color w:val="000000"/>
        </w:rPr>
      </w:pPr>
      <w:r>
        <w:rPr>
          <w:color w:val="000000"/>
        </w:rPr>
        <w:t xml:space="preserve"> MP0454'RECOVERY NOTE BY NATIONAL GEODETIC SURVEY 1983</w:t>
      </w:r>
    </w:p>
    <w:p w14:paraId="01A6D89E" w14:textId="77777777" w:rsidR="00807BFA" w:rsidRDefault="00807BFA" w:rsidP="00807BFA">
      <w:pPr>
        <w:pStyle w:val="HTMLPreformatted"/>
        <w:rPr>
          <w:color w:val="000000"/>
        </w:rPr>
      </w:pPr>
      <w:r>
        <w:rPr>
          <w:color w:val="000000"/>
        </w:rPr>
        <w:t xml:space="preserve"> MP0454'RECOVERED IN GOOD CONDITION.</w:t>
      </w:r>
    </w:p>
    <w:p w14:paraId="78D0CBFC" w14:textId="77777777" w:rsidR="00807BFA" w:rsidRDefault="00807BFA" w:rsidP="00807BFA">
      <w:pPr>
        <w:pStyle w:val="HTMLPreformatted"/>
        <w:rPr>
          <w:color w:val="000000"/>
        </w:rPr>
      </w:pPr>
    </w:p>
    <w:p w14:paraId="7D2E714A" w14:textId="77777777" w:rsidR="00807BFA" w:rsidRDefault="00807BFA" w:rsidP="00807BFA">
      <w:pPr>
        <w:pStyle w:val="HTMLPreformatted"/>
        <w:rPr>
          <w:color w:val="000000"/>
        </w:rPr>
      </w:pPr>
    </w:p>
    <w:p w14:paraId="79BD1B17" w14:textId="77777777" w:rsidR="00807BFA" w:rsidRDefault="00807BFA" w:rsidP="00807BFA">
      <w:pPr>
        <w:pStyle w:val="HTMLPreformatted"/>
        <w:rPr>
          <w:color w:val="000000"/>
        </w:rPr>
      </w:pPr>
    </w:p>
    <w:p w14:paraId="66C54142" w14:textId="77777777" w:rsidR="00807BFA" w:rsidRDefault="00807BFA" w:rsidP="00807BFA">
      <w:pPr>
        <w:pStyle w:val="HTMLPreformatted"/>
        <w:rPr>
          <w:color w:val="000000"/>
        </w:rPr>
      </w:pPr>
    </w:p>
    <w:p w14:paraId="38655D37" w14:textId="77777777" w:rsidR="00807BFA" w:rsidRDefault="00807BFA" w:rsidP="00807BFA">
      <w:pPr>
        <w:pStyle w:val="HTMLPreformatted"/>
        <w:rPr>
          <w:color w:val="000000"/>
        </w:rPr>
      </w:pPr>
      <w:r>
        <w:rPr>
          <w:color w:val="000000"/>
        </w:rPr>
        <w:t xml:space="preserve"> *** retrieval complete.</w:t>
      </w:r>
    </w:p>
    <w:p w14:paraId="23B5D176" w14:textId="77777777" w:rsidR="00807BFA" w:rsidRDefault="00807BFA" w:rsidP="00807BFA">
      <w:pPr>
        <w:pStyle w:val="HTMLPreformatted"/>
        <w:rPr>
          <w:color w:val="000000"/>
        </w:rPr>
      </w:pPr>
      <w:r>
        <w:rPr>
          <w:color w:val="000000"/>
        </w:rPr>
        <w:t xml:space="preserve"> Elapsed Time = 00:00:06</w:t>
      </w:r>
    </w:p>
    <w:p w14:paraId="02A74BCE" w14:textId="6EE2A268" w:rsidR="0096214A" w:rsidRPr="0083109C" w:rsidRDefault="0096214A" w:rsidP="0083109C">
      <w:pPr>
        <w:suppressAutoHyphens w:val="0"/>
        <w:autoSpaceDE/>
        <w:autoSpaceDN/>
        <w:adjustRightInd/>
        <w:spacing w:after="200" w:line="276" w:lineRule="auto"/>
        <w:textAlignment w:val="auto"/>
        <w:outlineLvl w:val="9"/>
        <w:rPr>
          <w:rFonts w:ascii="Century Gothic" w:hAnsi="Century Gothic" w:cs="Century Gothic"/>
          <w:b/>
          <w:color w:val="auto"/>
          <w:sz w:val="40"/>
          <w:szCs w:val="40"/>
          <w:highlight w:val="lightGray"/>
        </w:rPr>
      </w:pPr>
    </w:p>
    <w:sectPr w:rsidR="0096214A" w:rsidRPr="0083109C" w:rsidSect="00423130">
      <w:headerReference w:type="default" r:id="rId145"/>
      <w:footerReference w:type="default" r:id="rId146"/>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43185" w14:textId="77777777" w:rsidR="00762AB8" w:rsidRDefault="00762AB8" w:rsidP="00442B35">
      <w:r>
        <w:separator/>
      </w:r>
    </w:p>
  </w:endnote>
  <w:endnote w:type="continuationSeparator" w:id="0">
    <w:p w14:paraId="76FAACDC" w14:textId="77777777" w:rsidR="00762AB8" w:rsidRDefault="00762AB8" w:rsidP="00442B35">
      <w:r>
        <w:continuationSeparator/>
      </w:r>
    </w:p>
  </w:endnote>
  <w:endnote w:type="continuationNotice" w:id="1">
    <w:p w14:paraId="1C3F6E83" w14:textId="77777777" w:rsidR="00762AB8" w:rsidRDefault="00762A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nsolas">
    <w:altName w:val="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FA413" w14:textId="77777777" w:rsidR="00890BB5" w:rsidRDefault="00890BB5" w:rsidP="00AE621F">
    <w:pPr>
      <w:pStyle w:val="HeaderFooter"/>
      <w:spacing w:line="240" w:lineRule="auto"/>
      <w:jc w:val="center"/>
    </w:pPr>
  </w:p>
  <w:p w14:paraId="59CD42C5" w14:textId="70B5557E" w:rsidR="00890BB5" w:rsidRPr="00D72A78" w:rsidRDefault="00890BB5" w:rsidP="00AE621F">
    <w:pPr>
      <w:pStyle w:val="HeaderFooter"/>
      <w:spacing w:line="240" w:lineRule="auto"/>
      <w:jc w:val="center"/>
    </w:pPr>
    <w:r w:rsidRPr="00D72A78">
      <w:fldChar w:fldCharType="begin"/>
    </w:r>
    <w:r w:rsidRPr="00D72A78">
      <w:instrText xml:space="preserve"> PAGE   \* MERGEFORMAT </w:instrText>
    </w:r>
    <w:r w:rsidRPr="00D72A78">
      <w:fldChar w:fldCharType="separate"/>
    </w:r>
    <w:r w:rsidR="0025329D">
      <w:rPr>
        <w:noProof/>
      </w:rPr>
      <w:t>5</w:t>
    </w:r>
    <w:r w:rsidRPr="00D72A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60BFE" w14:textId="77777777" w:rsidR="00762AB8" w:rsidRDefault="00762AB8" w:rsidP="00442B35">
      <w:r>
        <w:separator/>
      </w:r>
    </w:p>
  </w:footnote>
  <w:footnote w:type="continuationSeparator" w:id="0">
    <w:p w14:paraId="2B292311" w14:textId="77777777" w:rsidR="00762AB8" w:rsidRDefault="00762AB8" w:rsidP="00442B35">
      <w:r>
        <w:continuationSeparator/>
      </w:r>
    </w:p>
  </w:footnote>
  <w:footnote w:type="continuationNotice" w:id="1">
    <w:p w14:paraId="184BDB5D" w14:textId="77777777" w:rsidR="00762AB8" w:rsidRDefault="00762A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E6E88" w14:textId="738BC97A" w:rsidR="00890BB5" w:rsidRDefault="00890BB5" w:rsidP="00442B35">
    <w:pPr>
      <w:pStyle w:val="Pageheader"/>
    </w:pPr>
    <w:r>
      <w:t>Ground Control Survey Report for the U.S. Geological Survey</w:t>
    </w:r>
  </w:p>
  <w:p w14:paraId="76A37E75" w14:textId="43144C4C" w:rsidR="00890BB5" w:rsidRPr="007449BA" w:rsidRDefault="00890BB5" w:rsidP="00442B35">
    <w:pPr>
      <w:pStyle w:val="Pageheader"/>
    </w:pPr>
    <w:r w:rsidRPr="007449BA">
      <w:t>Task Order: #140G0220F0171 - WY South Central 2020 D20</w:t>
    </w:r>
  </w:p>
  <w:p w14:paraId="7CBFC969" w14:textId="77777777" w:rsidR="00890BB5" w:rsidRPr="007449BA" w:rsidRDefault="00890BB5" w:rsidP="00442B35">
    <w:pPr>
      <w:pStyle w:val="Pageheader"/>
    </w:pPr>
  </w:p>
  <w:p w14:paraId="52D15154" w14:textId="74DD08B2" w:rsidR="00890BB5" w:rsidRDefault="00890BB5" w:rsidP="00442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D13"/>
    <w:multiLevelType w:val="multilevel"/>
    <w:tmpl w:val="59660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7626C2"/>
    <w:multiLevelType w:val="hybridMultilevel"/>
    <w:tmpl w:val="4AF4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5182E"/>
    <w:multiLevelType w:val="hybridMultilevel"/>
    <w:tmpl w:val="52D6333C"/>
    <w:lvl w:ilvl="0" w:tplc="E2462970">
      <w:start w:val="1"/>
      <w:numFmt w:val="bullet"/>
      <w:lvlText w:val=""/>
      <w:lvlJc w:val="left"/>
      <w:pPr>
        <w:ind w:left="720" w:hanging="360"/>
      </w:pPr>
      <w:rPr>
        <w:rFonts w:ascii="Symbol" w:hAnsi="Symbol" w:hint="default"/>
      </w:rPr>
    </w:lvl>
    <w:lvl w:ilvl="1" w:tplc="DACAF28E">
      <w:start w:val="1"/>
      <w:numFmt w:val="bullet"/>
      <w:pStyle w:val="ListParagraph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7550B"/>
    <w:multiLevelType w:val="multilevel"/>
    <w:tmpl w:val="0D3646DE"/>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F14B39"/>
    <w:multiLevelType w:val="hybridMultilevel"/>
    <w:tmpl w:val="31445896"/>
    <w:lvl w:ilvl="0" w:tplc="62C6E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148F9"/>
    <w:multiLevelType w:val="hybridMultilevel"/>
    <w:tmpl w:val="579E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D45033"/>
    <w:multiLevelType w:val="multilevel"/>
    <w:tmpl w:val="7414AD3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154B127A"/>
    <w:multiLevelType w:val="hybridMultilevel"/>
    <w:tmpl w:val="9A3EB612"/>
    <w:lvl w:ilvl="0" w:tplc="04090001">
      <w:start w:val="1"/>
      <w:numFmt w:val="bullet"/>
      <w:lvlText w:val=""/>
      <w:lvlJc w:val="left"/>
      <w:pPr>
        <w:ind w:left="720" w:hanging="360"/>
      </w:pPr>
      <w:rPr>
        <w:rFonts w:ascii="Symbol" w:hAnsi="Symbol" w:hint="default"/>
      </w:rPr>
    </w:lvl>
    <w:lvl w:ilvl="1" w:tplc="6C461A6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921C5"/>
    <w:multiLevelType w:val="multilevel"/>
    <w:tmpl w:val="A364A2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9D4E7A"/>
    <w:multiLevelType w:val="hybridMultilevel"/>
    <w:tmpl w:val="B95EE45A"/>
    <w:lvl w:ilvl="0" w:tplc="6DDC22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D4803"/>
    <w:multiLevelType w:val="multilevel"/>
    <w:tmpl w:val="8B50237A"/>
    <w:lvl w:ilvl="0">
      <w:start w:val="1"/>
      <w:numFmt w:val="bullet"/>
      <w:pStyle w:val="ListParagraph"/>
      <w:lvlText w:val=""/>
      <w:lvlJc w:val="left"/>
      <w:pPr>
        <w:ind w:left="720" w:hanging="360"/>
      </w:pPr>
      <w:rPr>
        <w:rFonts w:ascii="Symbol" w:hAnsi="Symbol" w:hint="default"/>
      </w:rPr>
    </w:lvl>
    <w:lvl w:ilvl="1">
      <w:start w:val="1"/>
      <w:numFmt w:val="bullet"/>
      <w:pStyle w:val="ListParagraphh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FC6935"/>
    <w:multiLevelType w:val="multilevel"/>
    <w:tmpl w:val="59660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B0B0D"/>
    <w:multiLevelType w:val="multilevel"/>
    <w:tmpl w:val="57443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C2551AD"/>
    <w:multiLevelType w:val="hybridMultilevel"/>
    <w:tmpl w:val="4CDAE08C"/>
    <w:lvl w:ilvl="0" w:tplc="132E3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D66D1"/>
    <w:multiLevelType w:val="multilevel"/>
    <w:tmpl w:val="1138D0F4"/>
    <w:numStyleLink w:val="List2"/>
  </w:abstractNum>
  <w:abstractNum w:abstractNumId="15" w15:restartNumberingAfterBreak="0">
    <w:nsid w:val="2F5757D0"/>
    <w:multiLevelType w:val="hybridMultilevel"/>
    <w:tmpl w:val="28A00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314C6477"/>
    <w:multiLevelType w:val="hybridMultilevel"/>
    <w:tmpl w:val="0854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40E16"/>
    <w:multiLevelType w:val="multilevel"/>
    <w:tmpl w:val="1138D0F4"/>
    <w:styleLink w:val="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E319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DE6D28"/>
    <w:multiLevelType w:val="hybridMultilevel"/>
    <w:tmpl w:val="59CA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5B4842"/>
    <w:multiLevelType w:val="hybridMultilevel"/>
    <w:tmpl w:val="0B98092C"/>
    <w:lvl w:ilvl="0" w:tplc="0F5C9AD6">
      <w:start w:val="1"/>
      <w:numFmt w:val="bullet"/>
      <w:lvlText w:val=""/>
      <w:lvlJc w:val="left"/>
      <w:pPr>
        <w:ind w:left="720" w:hanging="360"/>
      </w:pPr>
      <w:rPr>
        <w:rFonts w:ascii="Symbol" w:hAnsi="Symbol" w:hint="default"/>
      </w:rPr>
    </w:lvl>
    <w:lvl w:ilvl="1" w:tplc="1B20E75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64408"/>
    <w:multiLevelType w:val="multilevel"/>
    <w:tmpl w:val="66CAB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882E77"/>
    <w:multiLevelType w:val="hybridMultilevel"/>
    <w:tmpl w:val="82A45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DF3B31"/>
    <w:multiLevelType w:val="multilevel"/>
    <w:tmpl w:val="89201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27D4F85"/>
    <w:multiLevelType w:val="hybridMultilevel"/>
    <w:tmpl w:val="F2BCE048"/>
    <w:lvl w:ilvl="0" w:tplc="D9A89776">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D2144D"/>
    <w:multiLevelType w:val="multilevel"/>
    <w:tmpl w:val="26888C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74A6819"/>
    <w:multiLevelType w:val="hybridMultilevel"/>
    <w:tmpl w:val="E6201F12"/>
    <w:lvl w:ilvl="0" w:tplc="62C6E09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82DCC"/>
    <w:multiLevelType w:val="hybridMultilevel"/>
    <w:tmpl w:val="77A44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832814"/>
    <w:multiLevelType w:val="multilevel"/>
    <w:tmpl w:val="4D3099D4"/>
    <w:styleLink w:val="Style1"/>
    <w:lvl w:ilvl="0">
      <w:start w:val="1"/>
      <w:numFmt w:val="decimal"/>
      <w:lvlText w:val="%1."/>
      <w:lvlJc w:val="left"/>
      <w:pPr>
        <w:ind w:left="450" w:hanging="360"/>
      </w:pPr>
      <w:rPr>
        <w:rFonts w:hint="default"/>
      </w:rPr>
    </w:lvl>
    <w:lvl w:ilvl="1">
      <w:start w:val="1"/>
      <w:numFmt w:val="decimal"/>
      <w:lvlText w:val="%1.%2."/>
      <w:lvlJc w:val="left"/>
      <w:pPr>
        <w:ind w:left="612" w:hanging="43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BA2E0E"/>
    <w:multiLevelType w:val="hybridMultilevel"/>
    <w:tmpl w:val="0972AB9A"/>
    <w:lvl w:ilvl="0" w:tplc="AAAAC0F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590B8E"/>
    <w:multiLevelType w:val="hybridMultilevel"/>
    <w:tmpl w:val="D924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13A02"/>
    <w:multiLevelType w:val="multilevel"/>
    <w:tmpl w:val="66CAB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83E6B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401B90"/>
    <w:multiLevelType w:val="hybridMultilevel"/>
    <w:tmpl w:val="2CA2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C1DA4"/>
    <w:multiLevelType w:val="hybridMultilevel"/>
    <w:tmpl w:val="7C9AA6D2"/>
    <w:lvl w:ilvl="0" w:tplc="5C4A06D8">
      <w:start w:val="1"/>
      <w:numFmt w:val="bullet"/>
      <w:lvlText w:val=""/>
      <w:lvlJc w:val="left"/>
      <w:pPr>
        <w:ind w:left="720" w:hanging="360"/>
      </w:pPr>
      <w:rPr>
        <w:rFonts w:ascii="Symbol" w:hAnsi="Symbol" w:hint="default"/>
      </w:rPr>
    </w:lvl>
    <w:lvl w:ilvl="1" w:tplc="D9A897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0E2D6F"/>
    <w:multiLevelType w:val="multilevel"/>
    <w:tmpl w:val="7414AD3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6" w15:restartNumberingAfterBreak="0">
    <w:nsid w:val="74EA09E3"/>
    <w:multiLevelType w:val="hybridMultilevel"/>
    <w:tmpl w:val="E574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2C0EF1"/>
    <w:multiLevelType w:val="hybridMultilevel"/>
    <w:tmpl w:val="CC0C63A4"/>
    <w:lvl w:ilvl="0" w:tplc="70260234">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73394C"/>
    <w:multiLevelType w:val="hybridMultilevel"/>
    <w:tmpl w:val="08807128"/>
    <w:lvl w:ilvl="0" w:tplc="AADA0A02">
      <w:start w:val="1"/>
      <w:numFmt w:val="bullet"/>
      <w:lvlText w:val=""/>
      <w:lvlJc w:val="left"/>
      <w:pPr>
        <w:ind w:left="720" w:hanging="360"/>
      </w:pPr>
      <w:rPr>
        <w:rFonts w:ascii="Symbol" w:hAnsi="Symbol" w:hint="default"/>
      </w:rPr>
    </w:lvl>
    <w:lvl w:ilvl="1" w:tplc="8564DC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223F73"/>
    <w:multiLevelType w:val="hybridMultilevel"/>
    <w:tmpl w:val="A286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37"/>
  </w:num>
  <w:num w:numId="4">
    <w:abstractNumId w:val="25"/>
  </w:num>
  <w:num w:numId="5">
    <w:abstractNumId w:val="25"/>
  </w:num>
  <w:num w:numId="6">
    <w:abstractNumId w:val="12"/>
  </w:num>
  <w:num w:numId="7">
    <w:abstractNumId w:val="23"/>
  </w:num>
  <w:num w:numId="8">
    <w:abstractNumId w:val="32"/>
  </w:num>
  <w:num w:numId="9">
    <w:abstractNumId w:val="5"/>
  </w:num>
  <w:num w:numId="10">
    <w:abstractNumId w:val="7"/>
  </w:num>
  <w:num w:numId="11">
    <w:abstractNumId w:val="1"/>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3"/>
  </w:num>
  <w:num w:numId="16">
    <w:abstractNumId w:val="35"/>
  </w:num>
  <w:num w:numId="17">
    <w:abstractNumId w:val="6"/>
  </w:num>
  <w:num w:numId="18">
    <w:abstractNumId w:val="19"/>
  </w:num>
  <w:num w:numId="19">
    <w:abstractNumId w:val="30"/>
  </w:num>
  <w:num w:numId="20">
    <w:abstractNumId w:val="36"/>
  </w:num>
  <w:num w:numId="21">
    <w:abstractNumId w:val="16"/>
  </w:num>
  <w:num w:numId="22">
    <w:abstractNumId w:val="26"/>
  </w:num>
  <w:num w:numId="23">
    <w:abstractNumId w:val="2"/>
  </w:num>
  <w:num w:numId="24">
    <w:abstractNumId w:val="9"/>
  </w:num>
  <w:num w:numId="25">
    <w:abstractNumId w:val="38"/>
  </w:num>
  <w:num w:numId="26">
    <w:abstractNumId w:val="22"/>
  </w:num>
  <w:num w:numId="27">
    <w:abstractNumId w:val="34"/>
  </w:num>
  <w:num w:numId="28">
    <w:abstractNumId w:val="24"/>
  </w:num>
  <w:num w:numId="29">
    <w:abstractNumId w:val="15"/>
  </w:num>
  <w:num w:numId="30">
    <w:abstractNumId w:val="26"/>
    <w:lvlOverride w:ilvl="0">
      <w:startOverride w:val="1"/>
    </w:lvlOverride>
  </w:num>
  <w:num w:numId="31">
    <w:abstractNumId w:val="20"/>
  </w:num>
  <w:num w:numId="32">
    <w:abstractNumId w:val="4"/>
  </w:num>
  <w:num w:numId="33">
    <w:abstractNumId w:val="27"/>
  </w:num>
  <w:num w:numId="34">
    <w:abstractNumId w:val="17"/>
  </w:num>
  <w:num w:numId="35">
    <w:abstractNumId w:val="10"/>
  </w:num>
  <w:num w:numId="36">
    <w:abstractNumId w:val="21"/>
  </w:num>
  <w:num w:numId="37">
    <w:abstractNumId w:val="31"/>
  </w:num>
  <w:num w:numId="38">
    <w:abstractNumId w:val="11"/>
  </w:num>
  <w:num w:numId="39">
    <w:abstractNumId w:val="0"/>
  </w:num>
  <w:num w:numId="40">
    <w:abstractNumId w:val="8"/>
  </w:num>
  <w:num w:numId="41">
    <w:abstractNumId w:val="14"/>
  </w:num>
  <w:num w:numId="42">
    <w:abstractNumId w:val="33"/>
  </w:num>
  <w:num w:numId="43">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zoldt, Frederick">
    <w15:presenceInfo w15:providerId="AD" w15:userId="S::Fred.Petzoldt@Woolpert.com::14ed789e-1d60-49e5-aa70-6ee1efb39f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44B"/>
    <w:rsid w:val="00016A2C"/>
    <w:rsid w:val="00016ED2"/>
    <w:rsid w:val="000255A1"/>
    <w:rsid w:val="00030F21"/>
    <w:rsid w:val="00040132"/>
    <w:rsid w:val="00043947"/>
    <w:rsid w:val="000620CD"/>
    <w:rsid w:val="000773C1"/>
    <w:rsid w:val="00090B55"/>
    <w:rsid w:val="000B4781"/>
    <w:rsid w:val="000E2488"/>
    <w:rsid w:val="000F62C1"/>
    <w:rsid w:val="000F7CDF"/>
    <w:rsid w:val="001006D5"/>
    <w:rsid w:val="00110728"/>
    <w:rsid w:val="00111E03"/>
    <w:rsid w:val="00120D09"/>
    <w:rsid w:val="0012159F"/>
    <w:rsid w:val="00127167"/>
    <w:rsid w:val="001365CE"/>
    <w:rsid w:val="00140B9E"/>
    <w:rsid w:val="00151268"/>
    <w:rsid w:val="0015173F"/>
    <w:rsid w:val="0016098A"/>
    <w:rsid w:val="00170A56"/>
    <w:rsid w:val="00172178"/>
    <w:rsid w:val="00175EC1"/>
    <w:rsid w:val="00183887"/>
    <w:rsid w:val="0018487D"/>
    <w:rsid w:val="0019075A"/>
    <w:rsid w:val="001A5BEC"/>
    <w:rsid w:val="001C28EA"/>
    <w:rsid w:val="001C74C2"/>
    <w:rsid w:val="001D669C"/>
    <w:rsid w:val="001E1F39"/>
    <w:rsid w:val="001F12D6"/>
    <w:rsid w:val="00213C37"/>
    <w:rsid w:val="00235EE5"/>
    <w:rsid w:val="0024444B"/>
    <w:rsid w:val="0025329D"/>
    <w:rsid w:val="002A1E0D"/>
    <w:rsid w:val="002A2BBA"/>
    <w:rsid w:val="002A4C81"/>
    <w:rsid w:val="002B3A61"/>
    <w:rsid w:val="002C214C"/>
    <w:rsid w:val="002C4A58"/>
    <w:rsid w:val="002D24FD"/>
    <w:rsid w:val="002E4FCC"/>
    <w:rsid w:val="002F124A"/>
    <w:rsid w:val="002F18BB"/>
    <w:rsid w:val="002F34F1"/>
    <w:rsid w:val="002F555C"/>
    <w:rsid w:val="00311DF2"/>
    <w:rsid w:val="0031550C"/>
    <w:rsid w:val="003164A2"/>
    <w:rsid w:val="00316F88"/>
    <w:rsid w:val="00324ADB"/>
    <w:rsid w:val="003278DC"/>
    <w:rsid w:val="00345C1A"/>
    <w:rsid w:val="00355222"/>
    <w:rsid w:val="00362ECD"/>
    <w:rsid w:val="003630B0"/>
    <w:rsid w:val="00375990"/>
    <w:rsid w:val="00383D08"/>
    <w:rsid w:val="0038540C"/>
    <w:rsid w:val="00395A80"/>
    <w:rsid w:val="003A3483"/>
    <w:rsid w:val="003B36BF"/>
    <w:rsid w:val="003B4CB2"/>
    <w:rsid w:val="003E69DC"/>
    <w:rsid w:val="003F6AE4"/>
    <w:rsid w:val="00404DA0"/>
    <w:rsid w:val="00416EBB"/>
    <w:rsid w:val="00423130"/>
    <w:rsid w:val="004237E6"/>
    <w:rsid w:val="0043054C"/>
    <w:rsid w:val="00435F8B"/>
    <w:rsid w:val="00442B35"/>
    <w:rsid w:val="00460D10"/>
    <w:rsid w:val="0047318F"/>
    <w:rsid w:val="00484EE6"/>
    <w:rsid w:val="004855D2"/>
    <w:rsid w:val="004918D0"/>
    <w:rsid w:val="00495F76"/>
    <w:rsid w:val="00497117"/>
    <w:rsid w:val="0049717B"/>
    <w:rsid w:val="004A1068"/>
    <w:rsid w:val="004B2C97"/>
    <w:rsid w:val="004B3CF9"/>
    <w:rsid w:val="004C5F39"/>
    <w:rsid w:val="004D0E04"/>
    <w:rsid w:val="004D50C8"/>
    <w:rsid w:val="004E6254"/>
    <w:rsid w:val="004F2AC7"/>
    <w:rsid w:val="00502726"/>
    <w:rsid w:val="00505B92"/>
    <w:rsid w:val="00511AA3"/>
    <w:rsid w:val="005340C5"/>
    <w:rsid w:val="00540430"/>
    <w:rsid w:val="005464AB"/>
    <w:rsid w:val="00547783"/>
    <w:rsid w:val="0057094F"/>
    <w:rsid w:val="005732BB"/>
    <w:rsid w:val="005851E4"/>
    <w:rsid w:val="005866DF"/>
    <w:rsid w:val="005A775B"/>
    <w:rsid w:val="005B0B5A"/>
    <w:rsid w:val="005B29A2"/>
    <w:rsid w:val="005B6727"/>
    <w:rsid w:val="005C4CCA"/>
    <w:rsid w:val="005E3146"/>
    <w:rsid w:val="005E62DE"/>
    <w:rsid w:val="005F4EC6"/>
    <w:rsid w:val="006005C1"/>
    <w:rsid w:val="00624A71"/>
    <w:rsid w:val="0062543B"/>
    <w:rsid w:val="00626F84"/>
    <w:rsid w:val="00647A7F"/>
    <w:rsid w:val="00654DC0"/>
    <w:rsid w:val="006874BB"/>
    <w:rsid w:val="0069565B"/>
    <w:rsid w:val="006A6DA8"/>
    <w:rsid w:val="006B17B5"/>
    <w:rsid w:val="006B51B9"/>
    <w:rsid w:val="006D2594"/>
    <w:rsid w:val="006D2617"/>
    <w:rsid w:val="006D4051"/>
    <w:rsid w:val="006E7923"/>
    <w:rsid w:val="006F3E05"/>
    <w:rsid w:val="007113DB"/>
    <w:rsid w:val="007137F5"/>
    <w:rsid w:val="007449BA"/>
    <w:rsid w:val="00762AB8"/>
    <w:rsid w:val="00767B27"/>
    <w:rsid w:val="00770BFC"/>
    <w:rsid w:val="00773AF1"/>
    <w:rsid w:val="007B0F9E"/>
    <w:rsid w:val="007F14C9"/>
    <w:rsid w:val="007F7721"/>
    <w:rsid w:val="00805030"/>
    <w:rsid w:val="00807BFA"/>
    <w:rsid w:val="00814255"/>
    <w:rsid w:val="00821654"/>
    <w:rsid w:val="0083109C"/>
    <w:rsid w:val="008338DE"/>
    <w:rsid w:val="0083508C"/>
    <w:rsid w:val="008415B4"/>
    <w:rsid w:val="00843104"/>
    <w:rsid w:val="00853BF7"/>
    <w:rsid w:val="0085736E"/>
    <w:rsid w:val="00871539"/>
    <w:rsid w:val="0087371D"/>
    <w:rsid w:val="00875C33"/>
    <w:rsid w:val="00880755"/>
    <w:rsid w:val="00886162"/>
    <w:rsid w:val="00890BB5"/>
    <w:rsid w:val="008B0FD3"/>
    <w:rsid w:val="008B47F8"/>
    <w:rsid w:val="008D5190"/>
    <w:rsid w:val="008D6563"/>
    <w:rsid w:val="008D7DA9"/>
    <w:rsid w:val="00916986"/>
    <w:rsid w:val="00926C64"/>
    <w:rsid w:val="00941C7E"/>
    <w:rsid w:val="009423E0"/>
    <w:rsid w:val="00954442"/>
    <w:rsid w:val="0096214A"/>
    <w:rsid w:val="00965D67"/>
    <w:rsid w:val="00982E96"/>
    <w:rsid w:val="00990F1B"/>
    <w:rsid w:val="00997F5E"/>
    <w:rsid w:val="009A16CB"/>
    <w:rsid w:val="009D71E7"/>
    <w:rsid w:val="009E2C45"/>
    <w:rsid w:val="00A02276"/>
    <w:rsid w:val="00A05F97"/>
    <w:rsid w:val="00A06C65"/>
    <w:rsid w:val="00A2132D"/>
    <w:rsid w:val="00A23784"/>
    <w:rsid w:val="00A3642C"/>
    <w:rsid w:val="00A419CA"/>
    <w:rsid w:val="00A54DCC"/>
    <w:rsid w:val="00A71ED4"/>
    <w:rsid w:val="00A856E0"/>
    <w:rsid w:val="00A85A72"/>
    <w:rsid w:val="00AC4965"/>
    <w:rsid w:val="00AC5F02"/>
    <w:rsid w:val="00AE621F"/>
    <w:rsid w:val="00AF4991"/>
    <w:rsid w:val="00B0714B"/>
    <w:rsid w:val="00B158F1"/>
    <w:rsid w:val="00B2015E"/>
    <w:rsid w:val="00B24335"/>
    <w:rsid w:val="00B4386E"/>
    <w:rsid w:val="00B520E9"/>
    <w:rsid w:val="00B67BF9"/>
    <w:rsid w:val="00B719A8"/>
    <w:rsid w:val="00B7519C"/>
    <w:rsid w:val="00B757AE"/>
    <w:rsid w:val="00B85A9E"/>
    <w:rsid w:val="00BB1125"/>
    <w:rsid w:val="00BC0BDB"/>
    <w:rsid w:val="00BC1A69"/>
    <w:rsid w:val="00BC5A1B"/>
    <w:rsid w:val="00BD4099"/>
    <w:rsid w:val="00BD7118"/>
    <w:rsid w:val="00BE2C84"/>
    <w:rsid w:val="00BE63D8"/>
    <w:rsid w:val="00BF0122"/>
    <w:rsid w:val="00BF7328"/>
    <w:rsid w:val="00C258A4"/>
    <w:rsid w:val="00C26C83"/>
    <w:rsid w:val="00C366B4"/>
    <w:rsid w:val="00C52BF3"/>
    <w:rsid w:val="00C64560"/>
    <w:rsid w:val="00C66B11"/>
    <w:rsid w:val="00C8483A"/>
    <w:rsid w:val="00CA0904"/>
    <w:rsid w:val="00CC658C"/>
    <w:rsid w:val="00CD3B85"/>
    <w:rsid w:val="00CF1115"/>
    <w:rsid w:val="00CF17BF"/>
    <w:rsid w:val="00CF4004"/>
    <w:rsid w:val="00D04A58"/>
    <w:rsid w:val="00D116E8"/>
    <w:rsid w:val="00D11789"/>
    <w:rsid w:val="00D23C4D"/>
    <w:rsid w:val="00D37DFC"/>
    <w:rsid w:val="00D50068"/>
    <w:rsid w:val="00D62DAA"/>
    <w:rsid w:val="00D661F5"/>
    <w:rsid w:val="00D66738"/>
    <w:rsid w:val="00D70371"/>
    <w:rsid w:val="00D72A78"/>
    <w:rsid w:val="00D87F16"/>
    <w:rsid w:val="00D9439E"/>
    <w:rsid w:val="00DC2A0F"/>
    <w:rsid w:val="00DD0CBC"/>
    <w:rsid w:val="00DD3BDD"/>
    <w:rsid w:val="00DD43B4"/>
    <w:rsid w:val="00DF34F9"/>
    <w:rsid w:val="00DF7FB1"/>
    <w:rsid w:val="00E23C7C"/>
    <w:rsid w:val="00E27FE4"/>
    <w:rsid w:val="00E50F82"/>
    <w:rsid w:val="00E96C95"/>
    <w:rsid w:val="00EB2B67"/>
    <w:rsid w:val="00EC06A1"/>
    <w:rsid w:val="00EC563D"/>
    <w:rsid w:val="00ED7421"/>
    <w:rsid w:val="00EE0EAA"/>
    <w:rsid w:val="00EE2068"/>
    <w:rsid w:val="00EE5D80"/>
    <w:rsid w:val="00EF1BAC"/>
    <w:rsid w:val="00EF64D8"/>
    <w:rsid w:val="00F10F3E"/>
    <w:rsid w:val="00F22132"/>
    <w:rsid w:val="00F32073"/>
    <w:rsid w:val="00F615EF"/>
    <w:rsid w:val="00F81FF2"/>
    <w:rsid w:val="00F822D1"/>
    <w:rsid w:val="00F869B3"/>
    <w:rsid w:val="00FA3836"/>
    <w:rsid w:val="00FC04D6"/>
    <w:rsid w:val="00FD3BD4"/>
    <w:rsid w:val="00FE1734"/>
    <w:rsid w:val="00FE7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A8ED7"/>
  <w15:chartTrackingRefBased/>
  <w15:docId w15:val="{EBE29CFD-79D6-4471-9FF8-43D9B408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B35"/>
    <w:pPr>
      <w:suppressAutoHyphens/>
      <w:autoSpaceDE w:val="0"/>
      <w:autoSpaceDN w:val="0"/>
      <w:adjustRightInd w:val="0"/>
      <w:spacing w:after="220" w:line="240" w:lineRule="auto"/>
      <w:textAlignment w:val="center"/>
      <w:outlineLvl w:val="1"/>
    </w:pPr>
    <w:rPr>
      <w:rFonts w:ascii="Calibri" w:hAnsi="Calibri" w:cs="Calibri"/>
      <w:bCs/>
      <w:color w:val="000000"/>
      <w:szCs w:val="32"/>
    </w:rPr>
  </w:style>
  <w:style w:type="paragraph" w:styleId="Heading1">
    <w:name w:val="heading 1"/>
    <w:basedOn w:val="Header-Appx"/>
    <w:next w:val="Normal"/>
    <w:link w:val="Heading1Char"/>
    <w:uiPriority w:val="9"/>
    <w:qFormat/>
    <w:rsid w:val="00442B35"/>
    <w:pPr>
      <w:outlineLvl w:val="0"/>
    </w:pPr>
    <w:rPr>
      <w:color w:val="auto"/>
      <w:sz w:val="40"/>
      <w:szCs w:val="40"/>
    </w:rPr>
  </w:style>
  <w:style w:type="paragraph" w:styleId="Heading2">
    <w:name w:val="heading 2"/>
    <w:basedOn w:val="Heading1"/>
    <w:next w:val="Normal"/>
    <w:link w:val="Heading2Char"/>
    <w:uiPriority w:val="9"/>
    <w:unhideWhenUsed/>
    <w:qFormat/>
    <w:rsid w:val="00EF1BAC"/>
    <w:pPr>
      <w:numPr>
        <w:ilvl w:val="1"/>
        <w:numId w:val="12"/>
      </w:numPr>
      <w:ind w:left="432"/>
      <w:outlineLvl w:val="1"/>
    </w:pPr>
    <w:rPr>
      <w:rFonts w:asciiTheme="minorHAnsi" w:hAnsiTheme="minorHAnsi" w:cstheme="minorHAnsi"/>
      <w:sz w:val="32"/>
      <w:szCs w:val="32"/>
    </w:rPr>
  </w:style>
  <w:style w:type="paragraph" w:styleId="Heading3">
    <w:name w:val="heading 3"/>
    <w:basedOn w:val="Heading2"/>
    <w:next w:val="Normal"/>
    <w:link w:val="Heading3Char"/>
    <w:autoRedefine/>
    <w:qFormat/>
    <w:rsid w:val="00EF1BAC"/>
    <w:pPr>
      <w:numPr>
        <w:ilvl w:val="2"/>
      </w:numPr>
      <w:ind w:left="504"/>
      <w:outlineLvl w:val="2"/>
    </w:pPr>
    <w:rPr>
      <w:sz w:val="28"/>
    </w:rPr>
  </w:style>
  <w:style w:type="paragraph" w:styleId="Heading4">
    <w:name w:val="heading 4"/>
    <w:basedOn w:val="Normal"/>
    <w:next w:val="Normal"/>
    <w:link w:val="Heading4Char"/>
    <w:uiPriority w:val="9"/>
    <w:unhideWhenUsed/>
    <w:qFormat/>
    <w:rsid w:val="003B36BF"/>
    <w:pPr>
      <w:keepNext/>
      <w:keepLines/>
      <w:spacing w:before="40" w:after="0"/>
      <w:outlineLvl w:val="3"/>
    </w:pPr>
    <w:rPr>
      <w:rFonts w:asciiTheme="majorHAnsi" w:eastAsiaTheme="majorEastAsia" w:hAnsiTheme="majorHAnsi" w:cstheme="majorBidi"/>
      <w:b/>
      <w:iCs/>
      <w:color w:val="auto"/>
    </w:rPr>
  </w:style>
  <w:style w:type="paragraph" w:styleId="Heading5">
    <w:name w:val="heading 5"/>
    <w:basedOn w:val="Normal"/>
    <w:next w:val="Normal"/>
    <w:link w:val="Heading5Char"/>
    <w:uiPriority w:val="9"/>
    <w:semiHidden/>
    <w:unhideWhenUsed/>
    <w:qFormat/>
    <w:rsid w:val="00767B27"/>
    <w:pPr>
      <w:keepNext/>
      <w:keepLines/>
      <w:spacing w:before="40" w:after="0"/>
      <w:outlineLvl w:val="4"/>
    </w:pPr>
    <w:rPr>
      <w:rFonts w:asciiTheme="majorHAnsi" w:eastAsiaTheme="majorEastAsia" w:hAnsiTheme="majorHAnsi" w:cstheme="majorBidi"/>
      <w:color w:val="8C8C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50068"/>
  </w:style>
  <w:style w:type="character" w:customStyle="1" w:styleId="BodyTextChar">
    <w:name w:val="Body Text Char"/>
    <w:basedOn w:val="DefaultParagraphFont"/>
    <w:link w:val="BodyText"/>
    <w:uiPriority w:val="99"/>
    <w:rsid w:val="00D50068"/>
    <w:rPr>
      <w:sz w:val="20"/>
    </w:rPr>
  </w:style>
  <w:style w:type="paragraph" w:styleId="BodyTextFirstIndent">
    <w:name w:val="Body Text First Indent"/>
    <w:basedOn w:val="BodyText"/>
    <w:link w:val="BodyTextFirstIndentChar"/>
    <w:uiPriority w:val="99"/>
    <w:semiHidden/>
    <w:unhideWhenUsed/>
    <w:rsid w:val="00D50068"/>
    <w:pPr>
      <w:ind w:firstLine="360"/>
    </w:pPr>
  </w:style>
  <w:style w:type="character" w:customStyle="1" w:styleId="BodyTextFirstIndentChar">
    <w:name w:val="Body Text First Indent Char"/>
    <w:basedOn w:val="BodyTextChar"/>
    <w:link w:val="BodyTextFirstIndent"/>
    <w:uiPriority w:val="99"/>
    <w:semiHidden/>
    <w:rsid w:val="00D50068"/>
    <w:rPr>
      <w:sz w:val="20"/>
    </w:rPr>
  </w:style>
  <w:style w:type="paragraph" w:styleId="BodyTextIndent">
    <w:name w:val="Body Text Indent"/>
    <w:basedOn w:val="Normal"/>
    <w:link w:val="BodyTextIndentChar"/>
    <w:uiPriority w:val="99"/>
    <w:unhideWhenUsed/>
    <w:rsid w:val="00D50068"/>
    <w:pPr>
      <w:ind w:left="360"/>
    </w:pPr>
  </w:style>
  <w:style w:type="character" w:customStyle="1" w:styleId="BodyTextIndentChar">
    <w:name w:val="Body Text Indent Char"/>
    <w:basedOn w:val="DefaultParagraphFont"/>
    <w:link w:val="BodyTextIndent"/>
    <w:uiPriority w:val="99"/>
    <w:rsid w:val="00D50068"/>
    <w:rPr>
      <w:sz w:val="20"/>
    </w:rPr>
  </w:style>
  <w:style w:type="paragraph" w:styleId="BodyTextFirstIndent2">
    <w:name w:val="Body Text First Indent 2"/>
    <w:basedOn w:val="BodyTextIndent"/>
    <w:link w:val="BodyTextFirstIndent2Char"/>
    <w:uiPriority w:val="99"/>
    <w:semiHidden/>
    <w:unhideWhenUsed/>
    <w:rsid w:val="00D50068"/>
    <w:pPr>
      <w:ind w:firstLine="360"/>
    </w:pPr>
  </w:style>
  <w:style w:type="character" w:customStyle="1" w:styleId="BodyTextFirstIndent2Char">
    <w:name w:val="Body Text First Indent 2 Char"/>
    <w:basedOn w:val="BodyTextIndentChar"/>
    <w:link w:val="BodyTextFirstIndent2"/>
    <w:uiPriority w:val="99"/>
    <w:semiHidden/>
    <w:rsid w:val="00D50068"/>
    <w:rPr>
      <w:sz w:val="20"/>
    </w:rPr>
  </w:style>
  <w:style w:type="paragraph" w:styleId="BodyTextIndent2">
    <w:name w:val="Body Text Indent 2"/>
    <w:basedOn w:val="Normal"/>
    <w:link w:val="BodyTextIndent2Char"/>
    <w:uiPriority w:val="99"/>
    <w:semiHidden/>
    <w:unhideWhenUsed/>
    <w:rsid w:val="00D50068"/>
    <w:pPr>
      <w:ind w:left="360"/>
    </w:pPr>
  </w:style>
  <w:style w:type="character" w:customStyle="1" w:styleId="BodyTextIndent2Char">
    <w:name w:val="Body Text Indent 2 Char"/>
    <w:basedOn w:val="DefaultParagraphFont"/>
    <w:link w:val="BodyTextIndent2"/>
    <w:uiPriority w:val="99"/>
    <w:semiHidden/>
    <w:rsid w:val="00D50068"/>
    <w:rPr>
      <w:sz w:val="20"/>
    </w:rPr>
  </w:style>
  <w:style w:type="paragraph" w:styleId="BodyTextIndent3">
    <w:name w:val="Body Text Indent 3"/>
    <w:basedOn w:val="Normal"/>
    <w:link w:val="BodyTextIndent3Char"/>
    <w:uiPriority w:val="99"/>
    <w:semiHidden/>
    <w:unhideWhenUsed/>
    <w:rsid w:val="00D50068"/>
    <w:pPr>
      <w:ind w:left="360"/>
    </w:pPr>
    <w:rPr>
      <w:sz w:val="16"/>
      <w:szCs w:val="16"/>
    </w:rPr>
  </w:style>
  <w:style w:type="character" w:customStyle="1" w:styleId="BodyTextIndent3Char">
    <w:name w:val="Body Text Indent 3 Char"/>
    <w:basedOn w:val="DefaultParagraphFont"/>
    <w:link w:val="BodyTextIndent3"/>
    <w:uiPriority w:val="99"/>
    <w:semiHidden/>
    <w:rsid w:val="00D50068"/>
    <w:rPr>
      <w:sz w:val="16"/>
      <w:szCs w:val="16"/>
    </w:rPr>
  </w:style>
  <w:style w:type="numbering" w:customStyle="1" w:styleId="Style1">
    <w:name w:val="Style1"/>
    <w:uiPriority w:val="99"/>
    <w:rsid w:val="00773AF1"/>
    <w:pPr>
      <w:numPr>
        <w:numId w:val="2"/>
      </w:numPr>
    </w:pPr>
  </w:style>
  <w:style w:type="character" w:customStyle="1" w:styleId="Heading3Char">
    <w:name w:val="Heading 3 Char"/>
    <w:basedOn w:val="Heading2Char"/>
    <w:link w:val="Heading3"/>
    <w:rsid w:val="00EF1BAC"/>
    <w:rPr>
      <w:rFonts w:cstheme="minorHAnsi"/>
      <w:b/>
      <w:bCs/>
      <w:sz w:val="28"/>
      <w:szCs w:val="32"/>
    </w:rPr>
  </w:style>
  <w:style w:type="character" w:customStyle="1" w:styleId="Heading2Char">
    <w:name w:val="Heading 2 Char"/>
    <w:basedOn w:val="DefaultParagraphFont"/>
    <w:link w:val="Heading2"/>
    <w:uiPriority w:val="9"/>
    <w:rsid w:val="00EF1BAC"/>
    <w:rPr>
      <w:rFonts w:cstheme="minorHAnsi"/>
      <w:b/>
      <w:bCs/>
      <w:sz w:val="32"/>
      <w:szCs w:val="32"/>
    </w:rPr>
  </w:style>
  <w:style w:type="character" w:customStyle="1" w:styleId="Heading1Char">
    <w:name w:val="Heading 1 Char"/>
    <w:basedOn w:val="DefaultParagraphFont"/>
    <w:link w:val="Heading1"/>
    <w:uiPriority w:val="9"/>
    <w:rsid w:val="00442B35"/>
    <w:rPr>
      <w:rFonts w:ascii="Century Gothic" w:hAnsi="Century Gothic" w:cs="Century Gothic"/>
      <w:b/>
      <w:bCs/>
      <w:sz w:val="40"/>
      <w:szCs w:val="40"/>
    </w:rPr>
  </w:style>
  <w:style w:type="paragraph" w:styleId="Header">
    <w:name w:val="header"/>
    <w:basedOn w:val="Normal"/>
    <w:link w:val="HeaderChar"/>
    <w:uiPriority w:val="99"/>
    <w:unhideWhenUsed/>
    <w:rsid w:val="0024444B"/>
    <w:pPr>
      <w:tabs>
        <w:tab w:val="center" w:pos="4680"/>
        <w:tab w:val="right" w:pos="9360"/>
      </w:tabs>
      <w:spacing w:after="0"/>
    </w:pPr>
  </w:style>
  <w:style w:type="character" w:customStyle="1" w:styleId="HeaderChar">
    <w:name w:val="Header Char"/>
    <w:basedOn w:val="DefaultParagraphFont"/>
    <w:link w:val="Header"/>
    <w:uiPriority w:val="99"/>
    <w:rsid w:val="0024444B"/>
  </w:style>
  <w:style w:type="paragraph" w:styleId="Footer">
    <w:name w:val="footer"/>
    <w:basedOn w:val="Normal"/>
    <w:link w:val="FooterChar"/>
    <w:uiPriority w:val="99"/>
    <w:unhideWhenUsed/>
    <w:rsid w:val="0024444B"/>
    <w:pPr>
      <w:tabs>
        <w:tab w:val="center" w:pos="4680"/>
        <w:tab w:val="right" w:pos="9360"/>
      </w:tabs>
      <w:spacing w:after="0"/>
    </w:pPr>
  </w:style>
  <w:style w:type="character" w:customStyle="1" w:styleId="FooterChar">
    <w:name w:val="Footer Char"/>
    <w:basedOn w:val="DefaultParagraphFont"/>
    <w:link w:val="Footer"/>
    <w:uiPriority w:val="99"/>
    <w:rsid w:val="0024444B"/>
  </w:style>
  <w:style w:type="paragraph" w:customStyle="1" w:styleId="HeaderFooter">
    <w:name w:val="Header/Footer"/>
    <w:basedOn w:val="Normal"/>
    <w:link w:val="HeaderFooterChar"/>
    <w:uiPriority w:val="99"/>
    <w:rsid w:val="0024444B"/>
    <w:pPr>
      <w:spacing w:after="0" w:line="288" w:lineRule="auto"/>
      <w:outlineLvl w:val="9"/>
    </w:pPr>
    <w:rPr>
      <w:sz w:val="20"/>
      <w:szCs w:val="20"/>
    </w:rPr>
  </w:style>
  <w:style w:type="paragraph" w:customStyle="1" w:styleId="Body">
    <w:name w:val="Body"/>
    <w:basedOn w:val="Normal"/>
    <w:uiPriority w:val="99"/>
    <w:rsid w:val="0018487D"/>
    <w:pPr>
      <w:spacing w:after="144" w:line="288" w:lineRule="auto"/>
      <w:outlineLvl w:val="9"/>
    </w:pPr>
  </w:style>
  <w:style w:type="paragraph" w:customStyle="1" w:styleId="Header-Table">
    <w:name w:val="Header - Table"/>
    <w:basedOn w:val="Normal"/>
    <w:uiPriority w:val="99"/>
    <w:rsid w:val="0018487D"/>
    <w:pPr>
      <w:spacing w:before="144" w:after="144" w:line="288" w:lineRule="auto"/>
      <w:outlineLvl w:val="9"/>
    </w:pPr>
    <w:rPr>
      <w:rFonts w:ascii="Century Gothic" w:hAnsi="Century Gothic" w:cs="Century Gothic"/>
      <w:sz w:val="28"/>
      <w:szCs w:val="28"/>
    </w:rPr>
  </w:style>
  <w:style w:type="paragraph" w:customStyle="1" w:styleId="TableBody">
    <w:name w:val="Table Body"/>
    <w:basedOn w:val="Normal"/>
    <w:uiPriority w:val="99"/>
    <w:rsid w:val="0018487D"/>
    <w:pPr>
      <w:spacing w:after="0" w:line="288" w:lineRule="auto"/>
      <w:jc w:val="center"/>
      <w:outlineLvl w:val="9"/>
    </w:pPr>
  </w:style>
  <w:style w:type="paragraph" w:customStyle="1" w:styleId="TableBodyBullets">
    <w:name w:val="Table Body Bullets"/>
    <w:basedOn w:val="Normal"/>
    <w:uiPriority w:val="99"/>
    <w:rsid w:val="0018487D"/>
    <w:pPr>
      <w:spacing w:after="0" w:line="288" w:lineRule="auto"/>
      <w:ind w:left="288" w:hanging="144"/>
      <w:outlineLvl w:val="9"/>
    </w:pPr>
  </w:style>
  <w:style w:type="paragraph" w:customStyle="1" w:styleId="Header2">
    <w:name w:val="Header 2"/>
    <w:basedOn w:val="Normal"/>
    <w:uiPriority w:val="99"/>
    <w:rsid w:val="0018487D"/>
    <w:pPr>
      <w:spacing w:before="144" w:after="144" w:line="288" w:lineRule="auto"/>
      <w:outlineLvl w:val="9"/>
    </w:pPr>
    <w:rPr>
      <w:rFonts w:ascii="Century Gothic" w:hAnsi="Century Gothic" w:cs="Century Gothic"/>
      <w:b/>
      <w:bCs w:val="0"/>
      <w:sz w:val="32"/>
    </w:rPr>
  </w:style>
  <w:style w:type="paragraph" w:customStyle="1" w:styleId="BodyBullets">
    <w:name w:val="Body Bullets"/>
    <w:basedOn w:val="Normal"/>
    <w:uiPriority w:val="99"/>
    <w:rsid w:val="0018487D"/>
    <w:pPr>
      <w:spacing w:after="0" w:line="288" w:lineRule="auto"/>
      <w:ind w:left="720" w:hanging="360"/>
      <w:outlineLvl w:val="9"/>
    </w:pPr>
  </w:style>
  <w:style w:type="character" w:styleId="CommentReference">
    <w:name w:val="annotation reference"/>
    <w:basedOn w:val="DefaultParagraphFont"/>
    <w:uiPriority w:val="99"/>
    <w:semiHidden/>
    <w:unhideWhenUsed/>
    <w:rsid w:val="0018487D"/>
    <w:rPr>
      <w:sz w:val="16"/>
      <w:szCs w:val="16"/>
    </w:rPr>
  </w:style>
  <w:style w:type="paragraph" w:styleId="CommentText">
    <w:name w:val="annotation text"/>
    <w:basedOn w:val="Normal"/>
    <w:link w:val="CommentTextChar"/>
    <w:uiPriority w:val="99"/>
    <w:unhideWhenUsed/>
    <w:rsid w:val="0018487D"/>
    <w:rPr>
      <w:sz w:val="20"/>
      <w:szCs w:val="20"/>
    </w:rPr>
  </w:style>
  <w:style w:type="character" w:customStyle="1" w:styleId="CommentTextChar">
    <w:name w:val="Comment Text Char"/>
    <w:basedOn w:val="DefaultParagraphFont"/>
    <w:link w:val="CommentText"/>
    <w:uiPriority w:val="99"/>
    <w:rsid w:val="0018487D"/>
    <w:rPr>
      <w:sz w:val="20"/>
      <w:szCs w:val="20"/>
    </w:rPr>
  </w:style>
  <w:style w:type="paragraph" w:styleId="CommentSubject">
    <w:name w:val="annotation subject"/>
    <w:basedOn w:val="CommentText"/>
    <w:next w:val="CommentText"/>
    <w:link w:val="CommentSubjectChar"/>
    <w:uiPriority w:val="99"/>
    <w:semiHidden/>
    <w:unhideWhenUsed/>
    <w:rsid w:val="0018487D"/>
    <w:rPr>
      <w:b/>
      <w:bCs w:val="0"/>
    </w:rPr>
  </w:style>
  <w:style w:type="character" w:customStyle="1" w:styleId="CommentSubjectChar">
    <w:name w:val="Comment Subject Char"/>
    <w:basedOn w:val="CommentTextChar"/>
    <w:link w:val="CommentSubject"/>
    <w:uiPriority w:val="99"/>
    <w:semiHidden/>
    <w:rsid w:val="0018487D"/>
    <w:rPr>
      <w:b/>
      <w:bCs/>
      <w:sz w:val="20"/>
      <w:szCs w:val="20"/>
    </w:rPr>
  </w:style>
  <w:style w:type="paragraph" w:customStyle="1" w:styleId="CommentBoxes">
    <w:name w:val="Comment Boxes"/>
    <w:basedOn w:val="Normal"/>
    <w:uiPriority w:val="99"/>
    <w:rsid w:val="0018487D"/>
    <w:pPr>
      <w:spacing w:after="0" w:line="288" w:lineRule="auto"/>
      <w:outlineLvl w:val="9"/>
    </w:pPr>
    <w:rPr>
      <w:color w:val="D12229"/>
    </w:rPr>
  </w:style>
  <w:style w:type="paragraph" w:customStyle="1" w:styleId="NoParagraphStyle">
    <w:name w:val="[No Paragraph Style]"/>
    <w:rsid w:val="003F6AE4"/>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TableHeader">
    <w:name w:val="Table Header"/>
    <w:basedOn w:val="NoParagraphStyle"/>
    <w:uiPriority w:val="99"/>
    <w:rsid w:val="003F6AE4"/>
    <w:pPr>
      <w:suppressAutoHyphens/>
      <w:jc w:val="center"/>
    </w:pPr>
    <w:rPr>
      <w:b/>
      <w:bCs/>
      <w:color w:val="FFFFFF"/>
      <w:sz w:val="22"/>
      <w:szCs w:val="22"/>
    </w:rPr>
  </w:style>
  <w:style w:type="paragraph" w:customStyle="1" w:styleId="Header-Figure">
    <w:name w:val="Header - Figure"/>
    <w:basedOn w:val="NoParagraphStyle"/>
    <w:uiPriority w:val="99"/>
    <w:rsid w:val="003F6AE4"/>
    <w:pPr>
      <w:suppressAutoHyphens/>
      <w:spacing w:before="144" w:after="144"/>
    </w:pPr>
    <w:rPr>
      <w:rFonts w:ascii="Century Gothic" w:hAnsi="Century Gothic" w:cs="Century Gothic"/>
      <w:sz w:val="28"/>
      <w:szCs w:val="28"/>
    </w:rPr>
  </w:style>
  <w:style w:type="paragraph" w:styleId="Revision">
    <w:name w:val="Revision"/>
    <w:hidden/>
    <w:uiPriority w:val="99"/>
    <w:semiHidden/>
    <w:rsid w:val="003F6AE4"/>
    <w:pPr>
      <w:spacing w:after="0" w:line="240" w:lineRule="auto"/>
    </w:pPr>
  </w:style>
  <w:style w:type="paragraph" w:customStyle="1" w:styleId="Header1">
    <w:name w:val="Header 1"/>
    <w:basedOn w:val="NoParagraphStyle"/>
    <w:uiPriority w:val="99"/>
    <w:rsid w:val="003F6AE4"/>
    <w:pPr>
      <w:suppressAutoHyphens/>
    </w:pPr>
    <w:rPr>
      <w:rFonts w:ascii="Century Gothic" w:hAnsi="Century Gothic" w:cs="Century Gothic"/>
      <w:b/>
      <w:bCs/>
      <w:sz w:val="48"/>
      <w:szCs w:val="48"/>
    </w:rPr>
  </w:style>
  <w:style w:type="paragraph" w:customStyle="1" w:styleId="Header3">
    <w:name w:val="Header 3"/>
    <w:basedOn w:val="NoParagraphStyle"/>
    <w:uiPriority w:val="99"/>
    <w:rsid w:val="003F6AE4"/>
    <w:pPr>
      <w:suppressAutoHyphens/>
      <w:spacing w:before="144" w:after="144"/>
    </w:pPr>
    <w:rPr>
      <w:rFonts w:ascii="Century Gothic" w:hAnsi="Century Gothic" w:cs="Century Gothic"/>
      <w:b/>
      <w:bCs/>
    </w:rPr>
  </w:style>
  <w:style w:type="paragraph" w:customStyle="1" w:styleId="BodyNumbers">
    <w:name w:val="Body Numbers"/>
    <w:basedOn w:val="NoParagraphStyle"/>
    <w:uiPriority w:val="99"/>
    <w:rsid w:val="003F6AE4"/>
    <w:pPr>
      <w:suppressAutoHyphens/>
      <w:spacing w:after="144"/>
      <w:ind w:left="720" w:hanging="360"/>
    </w:pPr>
    <w:rPr>
      <w:sz w:val="22"/>
      <w:szCs w:val="22"/>
    </w:rPr>
  </w:style>
  <w:style w:type="paragraph" w:customStyle="1" w:styleId="Header-Appx">
    <w:name w:val="Header - Appx"/>
    <w:basedOn w:val="NoParagraphStyle"/>
    <w:uiPriority w:val="99"/>
    <w:rsid w:val="003F6AE4"/>
    <w:pPr>
      <w:suppressAutoHyphens/>
    </w:pPr>
    <w:rPr>
      <w:rFonts w:ascii="Century Gothic" w:hAnsi="Century Gothic" w:cs="Century Gothic"/>
      <w:b/>
      <w:bCs/>
      <w:sz w:val="48"/>
      <w:szCs w:val="48"/>
    </w:rPr>
  </w:style>
  <w:style w:type="character" w:styleId="PlaceholderText">
    <w:name w:val="Placeholder Text"/>
    <w:basedOn w:val="DefaultParagraphFont"/>
    <w:uiPriority w:val="99"/>
    <w:semiHidden/>
    <w:rsid w:val="003F6AE4"/>
    <w:rPr>
      <w:color w:val="808080"/>
    </w:rPr>
  </w:style>
  <w:style w:type="paragraph" w:customStyle="1" w:styleId="Default">
    <w:name w:val="Default"/>
    <w:rsid w:val="00423130"/>
    <w:pPr>
      <w:autoSpaceDE w:val="0"/>
      <w:autoSpaceDN w:val="0"/>
      <w:adjustRightInd w:val="0"/>
      <w:spacing w:after="0" w:line="240" w:lineRule="auto"/>
    </w:pPr>
    <w:rPr>
      <w:rFonts w:ascii="Century Gothic" w:hAnsi="Century Gothic" w:cs="Century Gothic"/>
      <w:color w:val="000000"/>
      <w:sz w:val="24"/>
      <w:szCs w:val="24"/>
    </w:rPr>
  </w:style>
  <w:style w:type="paragraph" w:styleId="Title">
    <w:name w:val="Title"/>
    <w:basedOn w:val="Default"/>
    <w:next w:val="Normal"/>
    <w:link w:val="TitleChar"/>
    <w:uiPriority w:val="10"/>
    <w:qFormat/>
    <w:rsid w:val="00423130"/>
    <w:rPr>
      <w:b/>
      <w:bCs/>
      <w:sz w:val="52"/>
      <w:szCs w:val="52"/>
    </w:rPr>
  </w:style>
  <w:style w:type="character" w:customStyle="1" w:styleId="TitleChar">
    <w:name w:val="Title Char"/>
    <w:basedOn w:val="DefaultParagraphFont"/>
    <w:link w:val="Title"/>
    <w:uiPriority w:val="10"/>
    <w:rsid w:val="00423130"/>
    <w:rPr>
      <w:rFonts w:ascii="Century Gothic" w:hAnsi="Century Gothic" w:cs="Century Gothic"/>
      <w:b/>
      <w:bCs/>
      <w:color w:val="000000"/>
      <w:sz w:val="52"/>
      <w:szCs w:val="52"/>
    </w:rPr>
  </w:style>
  <w:style w:type="paragraph" w:styleId="Subtitle">
    <w:name w:val="Subtitle"/>
    <w:basedOn w:val="Normal"/>
    <w:next w:val="Normal"/>
    <w:link w:val="SubtitleChar"/>
    <w:uiPriority w:val="11"/>
    <w:qFormat/>
    <w:rsid w:val="00442B35"/>
    <w:pPr>
      <w:numPr>
        <w:ilvl w:val="1"/>
      </w:numPr>
    </w:pPr>
    <w:rPr>
      <w:rFonts w:eastAsiaTheme="minorEastAsia"/>
      <w:b/>
      <w:bCs w:val="0"/>
      <w:color w:val="auto"/>
      <w:spacing w:val="15"/>
      <w:sz w:val="36"/>
      <w:szCs w:val="36"/>
    </w:rPr>
  </w:style>
  <w:style w:type="character" w:customStyle="1" w:styleId="SubtitleChar">
    <w:name w:val="Subtitle Char"/>
    <w:basedOn w:val="DefaultParagraphFont"/>
    <w:link w:val="Subtitle"/>
    <w:uiPriority w:val="11"/>
    <w:rsid w:val="00442B35"/>
    <w:rPr>
      <w:rFonts w:asciiTheme="majorHAnsi" w:eastAsiaTheme="minorEastAsia" w:hAnsiTheme="majorHAnsi" w:cs="Calibri"/>
      <w:spacing w:val="15"/>
      <w:sz w:val="36"/>
      <w:szCs w:val="36"/>
    </w:rPr>
  </w:style>
  <w:style w:type="paragraph" w:styleId="TOCHeading">
    <w:name w:val="TOC Heading"/>
    <w:basedOn w:val="Heading1"/>
    <w:next w:val="Normal"/>
    <w:uiPriority w:val="39"/>
    <w:unhideWhenUsed/>
    <w:qFormat/>
    <w:rsid w:val="00423130"/>
    <w:pPr>
      <w:keepNext/>
      <w:keepLines/>
      <w:suppressAutoHyphens w:val="0"/>
      <w:autoSpaceDE/>
      <w:autoSpaceDN/>
      <w:adjustRightInd/>
      <w:spacing w:before="240" w:line="259" w:lineRule="auto"/>
      <w:textAlignment w:val="auto"/>
      <w:outlineLvl w:val="9"/>
    </w:pPr>
    <w:rPr>
      <w:rFonts w:asciiTheme="majorHAnsi" w:eastAsiaTheme="majorEastAsia" w:hAnsiTheme="majorHAnsi" w:cstheme="majorBidi"/>
      <w:sz w:val="36"/>
      <w:szCs w:val="36"/>
    </w:rPr>
  </w:style>
  <w:style w:type="paragraph" w:styleId="TOC3">
    <w:name w:val="toc 3"/>
    <w:basedOn w:val="Normal"/>
    <w:next w:val="Normal"/>
    <w:autoRedefine/>
    <w:uiPriority w:val="39"/>
    <w:unhideWhenUsed/>
    <w:rsid w:val="00423130"/>
    <w:pPr>
      <w:tabs>
        <w:tab w:val="right" w:leader="dot" w:pos="10070"/>
      </w:tabs>
      <w:spacing w:after="100"/>
      <w:ind w:left="440"/>
    </w:pPr>
  </w:style>
  <w:style w:type="paragraph" w:styleId="TOC1">
    <w:name w:val="toc 1"/>
    <w:basedOn w:val="NormalnoHR"/>
    <w:next w:val="NormalnoHR"/>
    <w:autoRedefine/>
    <w:uiPriority w:val="39"/>
    <w:unhideWhenUsed/>
    <w:qFormat/>
    <w:rsid w:val="00090B55"/>
    <w:pPr>
      <w:tabs>
        <w:tab w:val="left" w:pos="440"/>
        <w:tab w:val="left" w:pos="1080"/>
        <w:tab w:val="right" w:leader="dot" w:pos="10070"/>
      </w:tabs>
      <w:spacing w:after="100"/>
    </w:pPr>
  </w:style>
  <w:style w:type="character" w:styleId="Hyperlink">
    <w:name w:val="Hyperlink"/>
    <w:basedOn w:val="DefaultParagraphFont"/>
    <w:uiPriority w:val="99"/>
    <w:unhideWhenUsed/>
    <w:rsid w:val="009E2C45"/>
    <w:rPr>
      <w:color w:val="auto"/>
      <w:u w:val="single"/>
    </w:rPr>
  </w:style>
  <w:style w:type="paragraph" w:customStyle="1" w:styleId="Pageheader">
    <w:name w:val="Page header"/>
    <w:basedOn w:val="HeaderFooter"/>
    <w:link w:val="PageheaderChar"/>
    <w:qFormat/>
    <w:rsid w:val="00442B35"/>
    <w:pPr>
      <w:spacing w:line="240" w:lineRule="auto"/>
    </w:pPr>
  </w:style>
  <w:style w:type="paragraph" w:styleId="TOC2">
    <w:name w:val="toc 2"/>
    <w:basedOn w:val="Normal"/>
    <w:next w:val="Normal"/>
    <w:autoRedefine/>
    <w:uiPriority w:val="39"/>
    <w:unhideWhenUsed/>
    <w:rsid w:val="00442B35"/>
    <w:pPr>
      <w:spacing w:after="100"/>
      <w:ind w:left="220"/>
    </w:pPr>
  </w:style>
  <w:style w:type="character" w:customStyle="1" w:styleId="HeaderFooterChar">
    <w:name w:val="Header/Footer Char"/>
    <w:basedOn w:val="DefaultParagraphFont"/>
    <w:link w:val="HeaderFooter"/>
    <w:uiPriority w:val="99"/>
    <w:rsid w:val="00442B35"/>
    <w:rPr>
      <w:rFonts w:ascii="Calibri" w:hAnsi="Calibri" w:cs="Calibri"/>
      <w:b/>
      <w:bCs/>
      <w:color w:val="000000"/>
      <w:sz w:val="20"/>
      <w:szCs w:val="20"/>
    </w:rPr>
  </w:style>
  <w:style w:type="character" w:customStyle="1" w:styleId="PageheaderChar">
    <w:name w:val="Page header Char"/>
    <w:basedOn w:val="HeaderFooterChar"/>
    <w:link w:val="Pageheader"/>
    <w:rsid w:val="00442B35"/>
    <w:rPr>
      <w:rFonts w:ascii="Calibri" w:hAnsi="Calibri" w:cs="Calibri"/>
      <w:b w:val="0"/>
      <w:bCs/>
      <w:color w:val="000000"/>
      <w:sz w:val="20"/>
      <w:szCs w:val="20"/>
    </w:rPr>
  </w:style>
  <w:style w:type="paragraph" w:styleId="TOC4">
    <w:name w:val="toc 4"/>
    <w:basedOn w:val="Normal"/>
    <w:next w:val="Normal"/>
    <w:autoRedefine/>
    <w:uiPriority w:val="39"/>
    <w:unhideWhenUsed/>
    <w:rsid w:val="00442B35"/>
    <w:pPr>
      <w:suppressAutoHyphens w:val="0"/>
      <w:autoSpaceDE/>
      <w:autoSpaceDN/>
      <w:adjustRightInd/>
      <w:spacing w:after="100" w:line="259" w:lineRule="auto"/>
      <w:ind w:left="660"/>
      <w:textAlignment w:val="auto"/>
      <w:outlineLvl w:val="9"/>
    </w:pPr>
    <w:rPr>
      <w:rFonts w:asciiTheme="minorHAnsi" w:eastAsiaTheme="minorEastAsia" w:hAnsiTheme="minorHAnsi" w:cstheme="minorBidi"/>
      <w:bCs w:val="0"/>
      <w:color w:val="auto"/>
      <w:szCs w:val="22"/>
    </w:rPr>
  </w:style>
  <w:style w:type="paragraph" w:styleId="TOC5">
    <w:name w:val="toc 5"/>
    <w:basedOn w:val="Normal"/>
    <w:next w:val="Normal"/>
    <w:autoRedefine/>
    <w:uiPriority w:val="39"/>
    <w:unhideWhenUsed/>
    <w:rsid w:val="00442B35"/>
    <w:pPr>
      <w:suppressAutoHyphens w:val="0"/>
      <w:autoSpaceDE/>
      <w:autoSpaceDN/>
      <w:adjustRightInd/>
      <w:spacing w:after="100" w:line="259" w:lineRule="auto"/>
      <w:ind w:left="880"/>
      <w:textAlignment w:val="auto"/>
      <w:outlineLvl w:val="9"/>
    </w:pPr>
    <w:rPr>
      <w:rFonts w:asciiTheme="minorHAnsi" w:eastAsiaTheme="minorEastAsia" w:hAnsiTheme="minorHAnsi" w:cstheme="minorBidi"/>
      <w:bCs w:val="0"/>
      <w:color w:val="auto"/>
      <w:szCs w:val="22"/>
    </w:rPr>
  </w:style>
  <w:style w:type="paragraph" w:styleId="TOC6">
    <w:name w:val="toc 6"/>
    <w:basedOn w:val="Normal"/>
    <w:next w:val="Normal"/>
    <w:autoRedefine/>
    <w:uiPriority w:val="39"/>
    <w:unhideWhenUsed/>
    <w:rsid w:val="00442B35"/>
    <w:pPr>
      <w:suppressAutoHyphens w:val="0"/>
      <w:autoSpaceDE/>
      <w:autoSpaceDN/>
      <w:adjustRightInd/>
      <w:spacing w:after="100" w:line="259" w:lineRule="auto"/>
      <w:ind w:left="1100"/>
      <w:textAlignment w:val="auto"/>
      <w:outlineLvl w:val="9"/>
    </w:pPr>
    <w:rPr>
      <w:rFonts w:asciiTheme="minorHAnsi" w:eastAsiaTheme="minorEastAsia" w:hAnsiTheme="minorHAnsi" w:cstheme="minorBidi"/>
      <w:bCs w:val="0"/>
      <w:color w:val="auto"/>
      <w:szCs w:val="22"/>
    </w:rPr>
  </w:style>
  <w:style w:type="paragraph" w:styleId="TOC7">
    <w:name w:val="toc 7"/>
    <w:basedOn w:val="Normal"/>
    <w:next w:val="Normal"/>
    <w:autoRedefine/>
    <w:uiPriority w:val="39"/>
    <w:unhideWhenUsed/>
    <w:rsid w:val="00442B35"/>
    <w:pPr>
      <w:suppressAutoHyphens w:val="0"/>
      <w:autoSpaceDE/>
      <w:autoSpaceDN/>
      <w:adjustRightInd/>
      <w:spacing w:after="100" w:line="259" w:lineRule="auto"/>
      <w:ind w:left="1320"/>
      <w:textAlignment w:val="auto"/>
      <w:outlineLvl w:val="9"/>
    </w:pPr>
    <w:rPr>
      <w:rFonts w:asciiTheme="minorHAnsi" w:eastAsiaTheme="minorEastAsia" w:hAnsiTheme="minorHAnsi" w:cstheme="minorBidi"/>
      <w:bCs w:val="0"/>
      <w:color w:val="auto"/>
      <w:szCs w:val="22"/>
    </w:rPr>
  </w:style>
  <w:style w:type="paragraph" w:styleId="TOC8">
    <w:name w:val="toc 8"/>
    <w:basedOn w:val="Normal"/>
    <w:next w:val="Normal"/>
    <w:autoRedefine/>
    <w:uiPriority w:val="39"/>
    <w:unhideWhenUsed/>
    <w:rsid w:val="00442B35"/>
    <w:pPr>
      <w:suppressAutoHyphens w:val="0"/>
      <w:autoSpaceDE/>
      <w:autoSpaceDN/>
      <w:adjustRightInd/>
      <w:spacing w:after="100" w:line="259" w:lineRule="auto"/>
      <w:ind w:left="1540"/>
      <w:textAlignment w:val="auto"/>
      <w:outlineLvl w:val="9"/>
    </w:pPr>
    <w:rPr>
      <w:rFonts w:asciiTheme="minorHAnsi" w:eastAsiaTheme="minorEastAsia" w:hAnsiTheme="minorHAnsi" w:cstheme="minorBidi"/>
      <w:bCs w:val="0"/>
      <w:color w:val="auto"/>
      <w:szCs w:val="22"/>
    </w:rPr>
  </w:style>
  <w:style w:type="paragraph" w:styleId="TOC9">
    <w:name w:val="toc 9"/>
    <w:basedOn w:val="Normal"/>
    <w:next w:val="Normal"/>
    <w:autoRedefine/>
    <w:uiPriority w:val="39"/>
    <w:unhideWhenUsed/>
    <w:rsid w:val="00442B35"/>
    <w:pPr>
      <w:suppressAutoHyphens w:val="0"/>
      <w:autoSpaceDE/>
      <w:autoSpaceDN/>
      <w:adjustRightInd/>
      <w:spacing w:after="100" w:line="259" w:lineRule="auto"/>
      <w:ind w:left="1760"/>
      <w:textAlignment w:val="auto"/>
      <w:outlineLvl w:val="9"/>
    </w:pPr>
    <w:rPr>
      <w:rFonts w:asciiTheme="minorHAnsi" w:eastAsiaTheme="minorEastAsia" w:hAnsiTheme="minorHAnsi" w:cstheme="minorBidi"/>
      <w:bCs w:val="0"/>
      <w:color w:val="auto"/>
      <w:szCs w:val="22"/>
    </w:rPr>
  </w:style>
  <w:style w:type="character" w:customStyle="1" w:styleId="UnresolvedMention">
    <w:name w:val="Unresolved Mention"/>
    <w:basedOn w:val="DefaultParagraphFont"/>
    <w:uiPriority w:val="99"/>
    <w:semiHidden/>
    <w:unhideWhenUsed/>
    <w:rsid w:val="00442B35"/>
    <w:rPr>
      <w:color w:val="605E5C"/>
      <w:shd w:val="clear" w:color="auto" w:fill="E1DFDD"/>
    </w:rPr>
  </w:style>
  <w:style w:type="paragraph" w:customStyle="1" w:styleId="Tableheaderrow">
    <w:name w:val="Table header row"/>
    <w:basedOn w:val="Normal"/>
    <w:link w:val="TableheaderrowChar"/>
    <w:qFormat/>
    <w:rsid w:val="00954442"/>
    <w:pPr>
      <w:spacing w:after="0"/>
    </w:pPr>
    <w:rPr>
      <w:b/>
      <w:bCs w:val="0"/>
    </w:rPr>
  </w:style>
  <w:style w:type="paragraph" w:styleId="ListParagraph">
    <w:name w:val="List Paragraph"/>
    <w:basedOn w:val="Normal"/>
    <w:link w:val="ListParagraphChar"/>
    <w:autoRedefine/>
    <w:uiPriority w:val="34"/>
    <w:qFormat/>
    <w:rsid w:val="001C28EA"/>
    <w:pPr>
      <w:numPr>
        <w:numId w:val="35"/>
      </w:numPr>
      <w:suppressAutoHyphens w:val="0"/>
      <w:spacing w:after="0"/>
      <w:textAlignment w:val="auto"/>
      <w:outlineLvl w:val="9"/>
    </w:pPr>
  </w:style>
  <w:style w:type="character" w:customStyle="1" w:styleId="TableheaderrowChar">
    <w:name w:val="Table header row Char"/>
    <w:basedOn w:val="DefaultParagraphFont"/>
    <w:link w:val="Tableheaderrow"/>
    <w:rsid w:val="00954442"/>
    <w:rPr>
      <w:rFonts w:ascii="Calibri" w:hAnsi="Calibri" w:cs="Calibri"/>
      <w:b/>
      <w:color w:val="000000"/>
      <w:szCs w:val="32"/>
    </w:rPr>
  </w:style>
  <w:style w:type="paragraph" w:customStyle="1" w:styleId="Captions">
    <w:name w:val="Captions"/>
    <w:basedOn w:val="Normal"/>
    <w:qFormat/>
    <w:rsid w:val="00C64560"/>
    <w:rPr>
      <w:b/>
      <w:bCs w:val="0"/>
      <w:i/>
      <w:iCs/>
    </w:rPr>
  </w:style>
  <w:style w:type="character" w:customStyle="1" w:styleId="Heading4Char">
    <w:name w:val="Heading 4 Char"/>
    <w:basedOn w:val="DefaultParagraphFont"/>
    <w:link w:val="Heading4"/>
    <w:uiPriority w:val="9"/>
    <w:rsid w:val="003B36BF"/>
    <w:rPr>
      <w:rFonts w:asciiTheme="majorHAnsi" w:eastAsiaTheme="majorEastAsia" w:hAnsiTheme="majorHAnsi" w:cstheme="majorBidi"/>
      <w:b/>
      <w:bCs/>
      <w:iCs/>
      <w:szCs w:val="32"/>
    </w:rPr>
  </w:style>
  <w:style w:type="table" w:styleId="TableGrid">
    <w:name w:val="Table Grid"/>
    <w:basedOn w:val="TableNormal"/>
    <w:uiPriority w:val="59"/>
    <w:rsid w:val="00954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HR">
    <w:name w:val="Normal no HR"/>
    <w:basedOn w:val="Normal"/>
    <w:link w:val="NormalnoHRChar"/>
    <w:qFormat/>
    <w:rsid w:val="00B757AE"/>
    <w:pPr>
      <w:spacing w:after="0"/>
      <w:contextualSpacing/>
    </w:pPr>
  </w:style>
  <w:style w:type="paragraph" w:styleId="PlainText">
    <w:name w:val="Plain Text"/>
    <w:basedOn w:val="Normal"/>
    <w:link w:val="PlainTextChar"/>
    <w:uiPriority w:val="99"/>
    <w:semiHidden/>
    <w:unhideWhenUsed/>
    <w:rsid w:val="00090B5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90B55"/>
    <w:rPr>
      <w:rFonts w:ascii="Consolas" w:hAnsi="Consolas" w:cs="Calibri"/>
      <w:bCs/>
      <w:color w:val="000000"/>
      <w:sz w:val="21"/>
      <w:szCs w:val="21"/>
    </w:rPr>
  </w:style>
  <w:style w:type="paragraph" w:styleId="FootnoteText">
    <w:name w:val="footnote text"/>
    <w:basedOn w:val="Normal"/>
    <w:link w:val="FootnoteTextChar"/>
    <w:uiPriority w:val="99"/>
    <w:semiHidden/>
    <w:unhideWhenUsed/>
    <w:rsid w:val="00626F84"/>
    <w:pPr>
      <w:spacing w:after="0"/>
    </w:pPr>
    <w:rPr>
      <w:sz w:val="20"/>
      <w:szCs w:val="20"/>
    </w:rPr>
  </w:style>
  <w:style w:type="character" w:customStyle="1" w:styleId="NormalnoHRChar">
    <w:name w:val="Normal no HR Char"/>
    <w:basedOn w:val="DefaultParagraphFont"/>
    <w:link w:val="NormalnoHR"/>
    <w:rsid w:val="00B757AE"/>
    <w:rPr>
      <w:rFonts w:ascii="Calibri" w:hAnsi="Calibri" w:cs="Calibri"/>
      <w:bCs/>
      <w:color w:val="000000"/>
      <w:szCs w:val="32"/>
    </w:rPr>
  </w:style>
  <w:style w:type="character" w:customStyle="1" w:styleId="FootnoteTextChar">
    <w:name w:val="Footnote Text Char"/>
    <w:basedOn w:val="DefaultParagraphFont"/>
    <w:link w:val="FootnoteText"/>
    <w:uiPriority w:val="99"/>
    <w:semiHidden/>
    <w:rsid w:val="00626F84"/>
    <w:rPr>
      <w:rFonts w:ascii="Calibri" w:hAnsi="Calibri" w:cs="Calibri"/>
      <w:bCs/>
      <w:color w:val="000000"/>
      <w:sz w:val="20"/>
      <w:szCs w:val="20"/>
    </w:rPr>
  </w:style>
  <w:style w:type="character" w:styleId="FootnoteReference">
    <w:name w:val="footnote reference"/>
    <w:basedOn w:val="DefaultParagraphFont"/>
    <w:uiPriority w:val="99"/>
    <w:semiHidden/>
    <w:unhideWhenUsed/>
    <w:rsid w:val="00626F84"/>
    <w:rPr>
      <w:vertAlign w:val="superscript"/>
    </w:rPr>
  </w:style>
  <w:style w:type="paragraph" w:customStyle="1" w:styleId="Footnote">
    <w:name w:val="Footnote"/>
    <w:basedOn w:val="Normal"/>
    <w:link w:val="FootnoteChar"/>
    <w:qFormat/>
    <w:rsid w:val="00626F84"/>
    <w:rPr>
      <w:sz w:val="20"/>
      <w:szCs w:val="28"/>
    </w:rPr>
  </w:style>
  <w:style w:type="paragraph" w:customStyle="1" w:styleId="ListParagraph2">
    <w:name w:val="List Paragraph2"/>
    <w:basedOn w:val="ListParagraph"/>
    <w:link w:val="ListParagraph2Char"/>
    <w:qFormat/>
    <w:rsid w:val="00886162"/>
    <w:pPr>
      <w:numPr>
        <w:ilvl w:val="1"/>
        <w:numId w:val="23"/>
      </w:numPr>
    </w:pPr>
  </w:style>
  <w:style w:type="character" w:customStyle="1" w:styleId="FootnoteChar">
    <w:name w:val="Footnote Char"/>
    <w:basedOn w:val="DefaultParagraphFont"/>
    <w:link w:val="Footnote"/>
    <w:rsid w:val="00626F84"/>
    <w:rPr>
      <w:rFonts w:ascii="Calibri" w:hAnsi="Calibri" w:cs="Calibri"/>
      <w:bCs/>
      <w:color w:val="000000"/>
      <w:sz w:val="20"/>
      <w:szCs w:val="28"/>
    </w:rPr>
  </w:style>
  <w:style w:type="numbering" w:customStyle="1" w:styleId="List2">
    <w:name w:val="List2"/>
    <w:basedOn w:val="NoList"/>
    <w:uiPriority w:val="99"/>
    <w:rsid w:val="00886162"/>
    <w:pPr>
      <w:numPr>
        <w:numId w:val="34"/>
      </w:numPr>
    </w:pPr>
  </w:style>
  <w:style w:type="character" w:customStyle="1" w:styleId="ListParagraphChar">
    <w:name w:val="List Paragraph Char"/>
    <w:basedOn w:val="DefaultParagraphFont"/>
    <w:link w:val="ListParagraph"/>
    <w:uiPriority w:val="34"/>
    <w:rsid w:val="001C28EA"/>
    <w:rPr>
      <w:rFonts w:ascii="Calibri" w:hAnsi="Calibri" w:cs="Calibri"/>
      <w:bCs/>
      <w:color w:val="000000"/>
      <w:szCs w:val="32"/>
    </w:rPr>
  </w:style>
  <w:style w:type="character" w:customStyle="1" w:styleId="ListParagraph2Char">
    <w:name w:val="List Paragraph2 Char"/>
    <w:basedOn w:val="ListParagraphChar"/>
    <w:link w:val="ListParagraph2"/>
    <w:rsid w:val="00886162"/>
    <w:rPr>
      <w:rFonts w:ascii="Calibri" w:hAnsi="Calibri" w:cs="Calibri"/>
      <w:bCs/>
      <w:color w:val="000000"/>
      <w:szCs w:val="32"/>
    </w:rPr>
  </w:style>
  <w:style w:type="paragraph" w:customStyle="1" w:styleId="ListParagraphh2">
    <w:name w:val="ListParagraphh2"/>
    <w:basedOn w:val="ListParagraph"/>
    <w:link w:val="ListParagraphh2Char"/>
    <w:qFormat/>
    <w:rsid w:val="001C28EA"/>
    <w:pPr>
      <w:numPr>
        <w:ilvl w:val="1"/>
      </w:numPr>
    </w:pPr>
  </w:style>
  <w:style w:type="table" w:styleId="TableGridLight">
    <w:name w:val="Grid Table Light"/>
    <w:basedOn w:val="TableNormal"/>
    <w:uiPriority w:val="40"/>
    <w:rsid w:val="009E2C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h2Char">
    <w:name w:val="ListParagraphh2 Char"/>
    <w:basedOn w:val="ListParagraphChar"/>
    <w:link w:val="ListParagraphh2"/>
    <w:rsid w:val="001C28EA"/>
    <w:rPr>
      <w:rFonts w:ascii="Calibri" w:hAnsi="Calibri" w:cs="Calibri"/>
      <w:bCs/>
      <w:color w:val="000000"/>
      <w:szCs w:val="32"/>
    </w:rPr>
  </w:style>
  <w:style w:type="paragraph" w:customStyle="1" w:styleId="TableParagraph">
    <w:name w:val="Table Paragraph"/>
    <w:basedOn w:val="Normal"/>
    <w:uiPriority w:val="1"/>
    <w:qFormat/>
    <w:rsid w:val="00D37DFC"/>
    <w:pPr>
      <w:widowControl w:val="0"/>
      <w:suppressAutoHyphens w:val="0"/>
      <w:adjustRightInd/>
      <w:spacing w:after="0"/>
      <w:jc w:val="center"/>
      <w:textAlignment w:val="auto"/>
      <w:outlineLvl w:val="9"/>
    </w:pPr>
    <w:rPr>
      <w:rFonts w:eastAsia="Calibri"/>
      <w:bCs w:val="0"/>
      <w:color w:val="auto"/>
      <w:szCs w:val="22"/>
    </w:rPr>
  </w:style>
  <w:style w:type="character" w:customStyle="1" w:styleId="Heading5Char">
    <w:name w:val="Heading 5 Char"/>
    <w:basedOn w:val="DefaultParagraphFont"/>
    <w:link w:val="Heading5"/>
    <w:uiPriority w:val="9"/>
    <w:semiHidden/>
    <w:rsid w:val="00767B27"/>
    <w:rPr>
      <w:rFonts w:asciiTheme="majorHAnsi" w:eastAsiaTheme="majorEastAsia" w:hAnsiTheme="majorHAnsi" w:cstheme="majorBidi"/>
      <w:bCs/>
      <w:color w:val="8C8C8C" w:themeColor="accent1" w:themeShade="BF"/>
      <w:szCs w:val="32"/>
    </w:rPr>
  </w:style>
  <w:style w:type="paragraph" w:styleId="HTMLPreformatted">
    <w:name w:val="HTML Preformatted"/>
    <w:basedOn w:val="Normal"/>
    <w:link w:val="HTMLPreformattedChar"/>
    <w:uiPriority w:val="99"/>
    <w:unhideWhenUsed/>
    <w:rsid w:val="00767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after="0"/>
      <w:textAlignment w:val="auto"/>
      <w:outlineLvl w:val="9"/>
    </w:pPr>
    <w:rPr>
      <w:rFonts w:ascii="Courier New" w:eastAsia="Times New Roman" w:hAnsi="Courier New" w:cs="Courier New"/>
      <w:bCs w:val="0"/>
      <w:color w:val="auto"/>
      <w:sz w:val="20"/>
      <w:szCs w:val="20"/>
    </w:rPr>
  </w:style>
  <w:style w:type="character" w:customStyle="1" w:styleId="HTMLPreformattedChar">
    <w:name w:val="HTML Preformatted Char"/>
    <w:basedOn w:val="DefaultParagraphFont"/>
    <w:link w:val="HTMLPreformatted"/>
    <w:uiPriority w:val="99"/>
    <w:rsid w:val="00767B27"/>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FE1734"/>
    <w:rPr>
      <w:color w:val="954F72"/>
      <w:u w:val="single"/>
    </w:rPr>
  </w:style>
  <w:style w:type="paragraph" w:customStyle="1" w:styleId="msonormal0">
    <w:name w:val="msonormal"/>
    <w:basedOn w:val="Normal"/>
    <w:rsid w:val="00FE1734"/>
    <w:pPr>
      <w:suppressAutoHyphens w:val="0"/>
      <w:autoSpaceDE/>
      <w:autoSpaceDN/>
      <w:adjustRightInd/>
      <w:spacing w:before="100" w:beforeAutospacing="1" w:after="100" w:afterAutospacing="1"/>
      <w:textAlignment w:val="auto"/>
      <w:outlineLvl w:val="9"/>
    </w:pPr>
    <w:rPr>
      <w:rFonts w:ascii="Times New Roman" w:eastAsia="Times New Roman" w:hAnsi="Times New Roman" w:cs="Times New Roman"/>
      <w:bCs w:val="0"/>
      <w:color w:val="auto"/>
      <w:sz w:val="24"/>
      <w:szCs w:val="24"/>
    </w:rPr>
  </w:style>
  <w:style w:type="paragraph" w:customStyle="1" w:styleId="xl66">
    <w:name w:val="xl66"/>
    <w:basedOn w:val="Normal"/>
    <w:rsid w:val="00FE1734"/>
    <w:pPr>
      <w:pBdr>
        <w:top w:val="single" w:sz="8" w:space="0" w:color="auto"/>
        <w:left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sz w:val="24"/>
      <w:szCs w:val="24"/>
    </w:rPr>
  </w:style>
  <w:style w:type="paragraph" w:customStyle="1" w:styleId="xl67">
    <w:name w:val="xl67"/>
    <w:basedOn w:val="Normal"/>
    <w:rsid w:val="00FE1734"/>
    <w:pPr>
      <w:pBdr>
        <w:top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sz w:val="24"/>
      <w:szCs w:val="24"/>
    </w:rPr>
  </w:style>
  <w:style w:type="paragraph" w:customStyle="1" w:styleId="xl68">
    <w:name w:val="xl68"/>
    <w:basedOn w:val="Normal"/>
    <w:rsid w:val="00FE1734"/>
    <w:pPr>
      <w:pBdr>
        <w:top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color w:val="auto"/>
      <w:sz w:val="24"/>
      <w:szCs w:val="24"/>
    </w:rPr>
  </w:style>
  <w:style w:type="paragraph" w:customStyle="1" w:styleId="xl69">
    <w:name w:val="xl69"/>
    <w:basedOn w:val="Normal"/>
    <w:rsid w:val="00FE1734"/>
    <w:pPr>
      <w:pBdr>
        <w:left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Cs w:val="0"/>
      <w:sz w:val="24"/>
      <w:szCs w:val="24"/>
    </w:rPr>
  </w:style>
  <w:style w:type="paragraph" w:customStyle="1" w:styleId="xl70">
    <w:name w:val="xl70"/>
    <w:basedOn w:val="Normal"/>
    <w:rsid w:val="00FE1734"/>
    <w:pPr>
      <w:pBdr>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Cs w:val="0"/>
      <w:sz w:val="24"/>
      <w:szCs w:val="24"/>
    </w:rPr>
  </w:style>
  <w:style w:type="paragraph" w:customStyle="1" w:styleId="xl71">
    <w:name w:val="xl71"/>
    <w:basedOn w:val="Normal"/>
    <w:rsid w:val="00FE1734"/>
    <w:pPr>
      <w:pBdr>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Cs w:val="0"/>
      <w:sz w:val="24"/>
      <w:szCs w:val="24"/>
    </w:rPr>
  </w:style>
  <w:style w:type="paragraph" w:customStyle="1" w:styleId="xl72">
    <w:name w:val="xl72"/>
    <w:basedOn w:val="Normal"/>
    <w:rsid w:val="000620CD"/>
    <w:pPr>
      <w:pBdr>
        <w:top w:val="single" w:sz="8" w:space="0" w:color="auto"/>
        <w:left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color w:val="auto"/>
      <w:sz w:val="24"/>
      <w:szCs w:val="24"/>
    </w:rPr>
  </w:style>
  <w:style w:type="paragraph" w:customStyle="1" w:styleId="xl73">
    <w:name w:val="xl73"/>
    <w:basedOn w:val="Normal"/>
    <w:rsid w:val="000620CD"/>
    <w:pPr>
      <w:pBdr>
        <w:left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color w:val="auto"/>
      <w:sz w:val="24"/>
      <w:szCs w:val="24"/>
    </w:rPr>
  </w:style>
  <w:style w:type="paragraph" w:customStyle="1" w:styleId="xl74">
    <w:name w:val="xl74"/>
    <w:basedOn w:val="Normal"/>
    <w:rsid w:val="000620CD"/>
    <w:pPr>
      <w:pBdr>
        <w:left w:val="single" w:sz="8" w:space="0" w:color="auto"/>
        <w:bottom w:val="single" w:sz="8" w:space="0" w:color="auto"/>
        <w:right w:val="single" w:sz="8" w:space="0" w:color="auto"/>
      </w:pBdr>
      <w:suppressAutoHyphens w:val="0"/>
      <w:autoSpaceDE/>
      <w:autoSpaceDN/>
      <w:adjustRightInd/>
      <w:spacing w:before="100" w:beforeAutospacing="1" w:after="100" w:afterAutospacing="1"/>
      <w:outlineLvl w:val="9"/>
    </w:pPr>
    <w:rPr>
      <w:rFonts w:ascii="Times New Roman" w:eastAsia="Times New Roman" w:hAnsi="Times New Roman" w:cs="Times New Roman"/>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637">
      <w:bodyDiv w:val="1"/>
      <w:marLeft w:val="0"/>
      <w:marRight w:val="0"/>
      <w:marTop w:val="0"/>
      <w:marBottom w:val="0"/>
      <w:divBdr>
        <w:top w:val="none" w:sz="0" w:space="0" w:color="auto"/>
        <w:left w:val="none" w:sz="0" w:space="0" w:color="auto"/>
        <w:bottom w:val="none" w:sz="0" w:space="0" w:color="auto"/>
        <w:right w:val="none" w:sz="0" w:space="0" w:color="auto"/>
      </w:divBdr>
    </w:div>
    <w:div w:id="49698450">
      <w:bodyDiv w:val="1"/>
      <w:marLeft w:val="0"/>
      <w:marRight w:val="0"/>
      <w:marTop w:val="0"/>
      <w:marBottom w:val="0"/>
      <w:divBdr>
        <w:top w:val="none" w:sz="0" w:space="0" w:color="auto"/>
        <w:left w:val="none" w:sz="0" w:space="0" w:color="auto"/>
        <w:bottom w:val="none" w:sz="0" w:space="0" w:color="auto"/>
        <w:right w:val="none" w:sz="0" w:space="0" w:color="auto"/>
      </w:divBdr>
    </w:div>
    <w:div w:id="77213973">
      <w:bodyDiv w:val="1"/>
      <w:marLeft w:val="0"/>
      <w:marRight w:val="0"/>
      <w:marTop w:val="0"/>
      <w:marBottom w:val="0"/>
      <w:divBdr>
        <w:top w:val="none" w:sz="0" w:space="0" w:color="auto"/>
        <w:left w:val="none" w:sz="0" w:space="0" w:color="auto"/>
        <w:bottom w:val="none" w:sz="0" w:space="0" w:color="auto"/>
        <w:right w:val="none" w:sz="0" w:space="0" w:color="auto"/>
      </w:divBdr>
    </w:div>
    <w:div w:id="130489765">
      <w:bodyDiv w:val="1"/>
      <w:marLeft w:val="0"/>
      <w:marRight w:val="0"/>
      <w:marTop w:val="0"/>
      <w:marBottom w:val="0"/>
      <w:divBdr>
        <w:top w:val="none" w:sz="0" w:space="0" w:color="auto"/>
        <w:left w:val="none" w:sz="0" w:space="0" w:color="auto"/>
        <w:bottom w:val="none" w:sz="0" w:space="0" w:color="auto"/>
        <w:right w:val="none" w:sz="0" w:space="0" w:color="auto"/>
      </w:divBdr>
    </w:div>
    <w:div w:id="473841595">
      <w:bodyDiv w:val="1"/>
      <w:marLeft w:val="0"/>
      <w:marRight w:val="0"/>
      <w:marTop w:val="0"/>
      <w:marBottom w:val="0"/>
      <w:divBdr>
        <w:top w:val="none" w:sz="0" w:space="0" w:color="auto"/>
        <w:left w:val="none" w:sz="0" w:space="0" w:color="auto"/>
        <w:bottom w:val="none" w:sz="0" w:space="0" w:color="auto"/>
        <w:right w:val="none" w:sz="0" w:space="0" w:color="auto"/>
      </w:divBdr>
    </w:div>
    <w:div w:id="478228865">
      <w:bodyDiv w:val="1"/>
      <w:marLeft w:val="0"/>
      <w:marRight w:val="0"/>
      <w:marTop w:val="0"/>
      <w:marBottom w:val="0"/>
      <w:divBdr>
        <w:top w:val="none" w:sz="0" w:space="0" w:color="auto"/>
        <w:left w:val="none" w:sz="0" w:space="0" w:color="auto"/>
        <w:bottom w:val="none" w:sz="0" w:space="0" w:color="auto"/>
        <w:right w:val="none" w:sz="0" w:space="0" w:color="auto"/>
      </w:divBdr>
    </w:div>
    <w:div w:id="496656705">
      <w:bodyDiv w:val="1"/>
      <w:marLeft w:val="0"/>
      <w:marRight w:val="0"/>
      <w:marTop w:val="0"/>
      <w:marBottom w:val="0"/>
      <w:divBdr>
        <w:top w:val="none" w:sz="0" w:space="0" w:color="auto"/>
        <w:left w:val="none" w:sz="0" w:space="0" w:color="auto"/>
        <w:bottom w:val="none" w:sz="0" w:space="0" w:color="auto"/>
        <w:right w:val="none" w:sz="0" w:space="0" w:color="auto"/>
      </w:divBdr>
    </w:div>
    <w:div w:id="511527543">
      <w:bodyDiv w:val="1"/>
      <w:marLeft w:val="0"/>
      <w:marRight w:val="0"/>
      <w:marTop w:val="0"/>
      <w:marBottom w:val="0"/>
      <w:divBdr>
        <w:top w:val="none" w:sz="0" w:space="0" w:color="auto"/>
        <w:left w:val="none" w:sz="0" w:space="0" w:color="auto"/>
        <w:bottom w:val="none" w:sz="0" w:space="0" w:color="auto"/>
        <w:right w:val="none" w:sz="0" w:space="0" w:color="auto"/>
      </w:divBdr>
    </w:div>
    <w:div w:id="532420987">
      <w:bodyDiv w:val="1"/>
      <w:marLeft w:val="0"/>
      <w:marRight w:val="0"/>
      <w:marTop w:val="0"/>
      <w:marBottom w:val="0"/>
      <w:divBdr>
        <w:top w:val="none" w:sz="0" w:space="0" w:color="auto"/>
        <w:left w:val="none" w:sz="0" w:space="0" w:color="auto"/>
        <w:bottom w:val="none" w:sz="0" w:space="0" w:color="auto"/>
        <w:right w:val="none" w:sz="0" w:space="0" w:color="auto"/>
      </w:divBdr>
    </w:div>
    <w:div w:id="609315822">
      <w:bodyDiv w:val="1"/>
      <w:marLeft w:val="0"/>
      <w:marRight w:val="0"/>
      <w:marTop w:val="0"/>
      <w:marBottom w:val="0"/>
      <w:divBdr>
        <w:top w:val="none" w:sz="0" w:space="0" w:color="auto"/>
        <w:left w:val="none" w:sz="0" w:space="0" w:color="auto"/>
        <w:bottom w:val="none" w:sz="0" w:space="0" w:color="auto"/>
        <w:right w:val="none" w:sz="0" w:space="0" w:color="auto"/>
      </w:divBdr>
    </w:div>
    <w:div w:id="644504868">
      <w:bodyDiv w:val="1"/>
      <w:marLeft w:val="0"/>
      <w:marRight w:val="0"/>
      <w:marTop w:val="0"/>
      <w:marBottom w:val="0"/>
      <w:divBdr>
        <w:top w:val="none" w:sz="0" w:space="0" w:color="auto"/>
        <w:left w:val="none" w:sz="0" w:space="0" w:color="auto"/>
        <w:bottom w:val="none" w:sz="0" w:space="0" w:color="auto"/>
        <w:right w:val="none" w:sz="0" w:space="0" w:color="auto"/>
      </w:divBdr>
    </w:div>
    <w:div w:id="686058812">
      <w:bodyDiv w:val="1"/>
      <w:marLeft w:val="0"/>
      <w:marRight w:val="0"/>
      <w:marTop w:val="0"/>
      <w:marBottom w:val="0"/>
      <w:divBdr>
        <w:top w:val="none" w:sz="0" w:space="0" w:color="auto"/>
        <w:left w:val="none" w:sz="0" w:space="0" w:color="auto"/>
        <w:bottom w:val="none" w:sz="0" w:space="0" w:color="auto"/>
        <w:right w:val="none" w:sz="0" w:space="0" w:color="auto"/>
      </w:divBdr>
    </w:div>
    <w:div w:id="985431618">
      <w:bodyDiv w:val="1"/>
      <w:marLeft w:val="0"/>
      <w:marRight w:val="0"/>
      <w:marTop w:val="0"/>
      <w:marBottom w:val="0"/>
      <w:divBdr>
        <w:top w:val="none" w:sz="0" w:space="0" w:color="auto"/>
        <w:left w:val="none" w:sz="0" w:space="0" w:color="auto"/>
        <w:bottom w:val="none" w:sz="0" w:space="0" w:color="auto"/>
        <w:right w:val="none" w:sz="0" w:space="0" w:color="auto"/>
      </w:divBdr>
    </w:div>
    <w:div w:id="1122074169">
      <w:bodyDiv w:val="1"/>
      <w:marLeft w:val="0"/>
      <w:marRight w:val="0"/>
      <w:marTop w:val="0"/>
      <w:marBottom w:val="0"/>
      <w:divBdr>
        <w:top w:val="none" w:sz="0" w:space="0" w:color="auto"/>
        <w:left w:val="none" w:sz="0" w:space="0" w:color="auto"/>
        <w:bottom w:val="none" w:sz="0" w:space="0" w:color="auto"/>
        <w:right w:val="none" w:sz="0" w:space="0" w:color="auto"/>
      </w:divBdr>
    </w:div>
    <w:div w:id="1137145476">
      <w:bodyDiv w:val="1"/>
      <w:marLeft w:val="0"/>
      <w:marRight w:val="0"/>
      <w:marTop w:val="0"/>
      <w:marBottom w:val="0"/>
      <w:divBdr>
        <w:top w:val="none" w:sz="0" w:space="0" w:color="auto"/>
        <w:left w:val="none" w:sz="0" w:space="0" w:color="auto"/>
        <w:bottom w:val="none" w:sz="0" w:space="0" w:color="auto"/>
        <w:right w:val="none" w:sz="0" w:space="0" w:color="auto"/>
      </w:divBdr>
    </w:div>
    <w:div w:id="1361973960">
      <w:bodyDiv w:val="1"/>
      <w:marLeft w:val="0"/>
      <w:marRight w:val="0"/>
      <w:marTop w:val="0"/>
      <w:marBottom w:val="0"/>
      <w:divBdr>
        <w:top w:val="none" w:sz="0" w:space="0" w:color="auto"/>
        <w:left w:val="none" w:sz="0" w:space="0" w:color="auto"/>
        <w:bottom w:val="none" w:sz="0" w:space="0" w:color="auto"/>
        <w:right w:val="none" w:sz="0" w:space="0" w:color="auto"/>
      </w:divBdr>
    </w:div>
    <w:div w:id="1435056049">
      <w:bodyDiv w:val="1"/>
      <w:marLeft w:val="0"/>
      <w:marRight w:val="0"/>
      <w:marTop w:val="0"/>
      <w:marBottom w:val="0"/>
      <w:divBdr>
        <w:top w:val="none" w:sz="0" w:space="0" w:color="auto"/>
        <w:left w:val="none" w:sz="0" w:space="0" w:color="auto"/>
        <w:bottom w:val="none" w:sz="0" w:space="0" w:color="auto"/>
        <w:right w:val="none" w:sz="0" w:space="0" w:color="auto"/>
      </w:divBdr>
    </w:div>
    <w:div w:id="1582715785">
      <w:bodyDiv w:val="1"/>
      <w:marLeft w:val="0"/>
      <w:marRight w:val="0"/>
      <w:marTop w:val="0"/>
      <w:marBottom w:val="0"/>
      <w:divBdr>
        <w:top w:val="none" w:sz="0" w:space="0" w:color="auto"/>
        <w:left w:val="none" w:sz="0" w:space="0" w:color="auto"/>
        <w:bottom w:val="none" w:sz="0" w:space="0" w:color="auto"/>
        <w:right w:val="none" w:sz="0" w:space="0" w:color="auto"/>
      </w:divBdr>
    </w:div>
    <w:div w:id="1675260545">
      <w:bodyDiv w:val="1"/>
      <w:marLeft w:val="0"/>
      <w:marRight w:val="0"/>
      <w:marTop w:val="0"/>
      <w:marBottom w:val="0"/>
      <w:divBdr>
        <w:top w:val="none" w:sz="0" w:space="0" w:color="auto"/>
        <w:left w:val="none" w:sz="0" w:space="0" w:color="auto"/>
        <w:bottom w:val="none" w:sz="0" w:space="0" w:color="auto"/>
        <w:right w:val="none" w:sz="0" w:space="0" w:color="auto"/>
      </w:divBdr>
    </w:div>
    <w:div w:id="1691757107">
      <w:bodyDiv w:val="1"/>
      <w:marLeft w:val="0"/>
      <w:marRight w:val="0"/>
      <w:marTop w:val="0"/>
      <w:marBottom w:val="0"/>
      <w:divBdr>
        <w:top w:val="none" w:sz="0" w:space="0" w:color="auto"/>
        <w:left w:val="none" w:sz="0" w:space="0" w:color="auto"/>
        <w:bottom w:val="none" w:sz="0" w:space="0" w:color="auto"/>
        <w:right w:val="none" w:sz="0" w:space="0" w:color="auto"/>
      </w:divBdr>
    </w:div>
    <w:div w:id="1829515564">
      <w:bodyDiv w:val="1"/>
      <w:marLeft w:val="0"/>
      <w:marRight w:val="0"/>
      <w:marTop w:val="0"/>
      <w:marBottom w:val="0"/>
      <w:divBdr>
        <w:top w:val="none" w:sz="0" w:space="0" w:color="auto"/>
        <w:left w:val="none" w:sz="0" w:space="0" w:color="auto"/>
        <w:bottom w:val="none" w:sz="0" w:space="0" w:color="auto"/>
        <w:right w:val="none" w:sz="0" w:space="0" w:color="auto"/>
      </w:divBdr>
    </w:div>
    <w:div w:id="1914004574">
      <w:bodyDiv w:val="1"/>
      <w:marLeft w:val="0"/>
      <w:marRight w:val="0"/>
      <w:marTop w:val="0"/>
      <w:marBottom w:val="0"/>
      <w:divBdr>
        <w:top w:val="none" w:sz="0" w:space="0" w:color="auto"/>
        <w:left w:val="none" w:sz="0" w:space="0" w:color="auto"/>
        <w:bottom w:val="none" w:sz="0" w:space="0" w:color="auto"/>
        <w:right w:val="none" w:sz="0" w:space="0" w:color="auto"/>
      </w:divBdr>
    </w:div>
    <w:div w:id="1919903870">
      <w:bodyDiv w:val="1"/>
      <w:marLeft w:val="0"/>
      <w:marRight w:val="0"/>
      <w:marTop w:val="0"/>
      <w:marBottom w:val="0"/>
      <w:divBdr>
        <w:top w:val="none" w:sz="0" w:space="0" w:color="auto"/>
        <w:left w:val="none" w:sz="0" w:space="0" w:color="auto"/>
        <w:bottom w:val="none" w:sz="0" w:space="0" w:color="auto"/>
        <w:right w:val="none" w:sz="0" w:space="0" w:color="auto"/>
      </w:divBdr>
    </w:div>
    <w:div w:id="1920283534">
      <w:bodyDiv w:val="1"/>
      <w:marLeft w:val="0"/>
      <w:marRight w:val="0"/>
      <w:marTop w:val="0"/>
      <w:marBottom w:val="0"/>
      <w:divBdr>
        <w:top w:val="none" w:sz="0" w:space="0" w:color="auto"/>
        <w:left w:val="none" w:sz="0" w:space="0" w:color="auto"/>
        <w:bottom w:val="none" w:sz="0" w:space="0" w:color="auto"/>
        <w:right w:val="none" w:sz="0" w:space="0" w:color="auto"/>
      </w:divBdr>
    </w:div>
    <w:div w:id="1977950521">
      <w:bodyDiv w:val="1"/>
      <w:marLeft w:val="0"/>
      <w:marRight w:val="0"/>
      <w:marTop w:val="0"/>
      <w:marBottom w:val="0"/>
      <w:divBdr>
        <w:top w:val="none" w:sz="0" w:space="0" w:color="auto"/>
        <w:left w:val="none" w:sz="0" w:space="0" w:color="auto"/>
        <w:bottom w:val="none" w:sz="0" w:space="0" w:color="auto"/>
        <w:right w:val="none" w:sz="0" w:space="0" w:color="auto"/>
      </w:divBdr>
    </w:div>
    <w:div w:id="2101289507">
      <w:bodyDiv w:val="1"/>
      <w:marLeft w:val="0"/>
      <w:marRight w:val="0"/>
      <w:marTop w:val="0"/>
      <w:marBottom w:val="0"/>
      <w:divBdr>
        <w:top w:val="none" w:sz="0" w:space="0" w:color="auto"/>
        <w:left w:val="none" w:sz="0" w:space="0" w:color="auto"/>
        <w:bottom w:val="none" w:sz="0" w:space="0" w:color="auto"/>
        <w:right w:val="none" w:sz="0" w:space="0" w:color="auto"/>
      </w:divBdr>
    </w:div>
    <w:div w:id="2109231110">
      <w:bodyDiv w:val="1"/>
      <w:marLeft w:val="0"/>
      <w:marRight w:val="0"/>
      <w:marTop w:val="0"/>
      <w:marBottom w:val="0"/>
      <w:divBdr>
        <w:top w:val="none" w:sz="0" w:space="0" w:color="auto"/>
        <w:left w:val="none" w:sz="0" w:space="0" w:color="auto"/>
        <w:bottom w:val="none" w:sz="0" w:space="0" w:color="auto"/>
        <w:right w:val="none" w:sz="0" w:space="0" w:color="auto"/>
      </w:divBdr>
    </w:div>
    <w:div w:id="212411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gs.noaa.gov/web/surveys/NA2011" TargetMode="External"/><Relationship Id="rId117" Type="http://schemas.openxmlformats.org/officeDocument/2006/relationships/hyperlink" Target="https://www.ngs.noaa.gov/datums/vertical/index.shtml" TargetMode="External"/><Relationship Id="rId21" Type="http://schemas.openxmlformats.org/officeDocument/2006/relationships/hyperlink" Target="https://www.ngs.noaa.gov/cgi-bin/get_image.prl?PROCESSING=list&amp;PID=MP0510" TargetMode="External"/><Relationship Id="rId42" Type="http://schemas.openxmlformats.org/officeDocument/2006/relationships/hyperlink" Target="https://www.ngs.noaa.gov/DATASHEET/dsdata.pdf" TargetMode="External"/><Relationship Id="rId47" Type="http://schemas.openxmlformats.org/officeDocument/2006/relationships/hyperlink" Target="https://www.ngs.noaa.gov/DATASHEET/dsdata.pdf" TargetMode="External"/><Relationship Id="rId63" Type="http://schemas.openxmlformats.org/officeDocument/2006/relationships/hyperlink" Target="https://www.ngs.noaa.gov/DATASHEET/dsdata.pdf" TargetMode="External"/><Relationship Id="rId68" Type="http://schemas.openxmlformats.org/officeDocument/2006/relationships/hyperlink" Target="https://www.ngs.noaa.gov/DATASHEET/dsdata.pdf" TargetMode="External"/><Relationship Id="rId84" Type="http://schemas.openxmlformats.org/officeDocument/2006/relationships/hyperlink" Target="https://www.ngs.noaa.gov/DATASHEET/dsdata.pdf" TargetMode="External"/><Relationship Id="rId89" Type="http://schemas.openxmlformats.org/officeDocument/2006/relationships/hyperlink" Target="https://geodesy.noaa.gov/corsdata/coord/coord_14" TargetMode="External"/><Relationship Id="rId112" Type="http://schemas.openxmlformats.org/officeDocument/2006/relationships/hyperlink" Target="https://www.ngs.noaa.gov/datums/vertical/index.shtml" TargetMode="External"/><Relationship Id="rId133" Type="http://schemas.openxmlformats.org/officeDocument/2006/relationships/hyperlink" Target="https://www.ngs.noaa.gov/cgi-bin/get_image.prl?PROCESSING=list&amp;PID=OV0289" TargetMode="External"/><Relationship Id="rId138" Type="http://schemas.openxmlformats.org/officeDocument/2006/relationships/hyperlink" Target="https://geodesy.noaa.gov/cgi-bin/get_image.prl?PROCESSING=list&amp;PID=NR0313" TargetMode="External"/><Relationship Id="rId16" Type="http://schemas.openxmlformats.org/officeDocument/2006/relationships/image" Target="media/image5.JPG"/><Relationship Id="rId107" Type="http://schemas.openxmlformats.org/officeDocument/2006/relationships/hyperlink" Target="https://www.ngs.noaa.gov/web/surveys/NA2011" TargetMode="External"/><Relationship Id="rId11" Type="http://schemas.openxmlformats.org/officeDocument/2006/relationships/endnotes" Target="endnotes.xml"/><Relationship Id="rId32" Type="http://schemas.openxmlformats.org/officeDocument/2006/relationships/hyperlink" Target="https://www.ngs.noaa.gov/GEOID/GEOID18/computation.html" TargetMode="External"/><Relationship Id="rId37" Type="http://schemas.openxmlformats.org/officeDocument/2006/relationships/hyperlink" Target="https://www.ngs.noaa.gov/cgi-bin/lna_ret.prl?PID=MP0552" TargetMode="External"/><Relationship Id="rId53" Type="http://schemas.openxmlformats.org/officeDocument/2006/relationships/hyperlink" Target="https://www.ngs.noaa.gov/DATASHEET/dsdata.pdf" TargetMode="External"/><Relationship Id="rId58" Type="http://schemas.openxmlformats.org/officeDocument/2006/relationships/hyperlink" Target="https://www.ngs.noaa.gov/DATASHEET/dsdata.pdf" TargetMode="External"/><Relationship Id="rId74" Type="http://schemas.openxmlformats.org/officeDocument/2006/relationships/hyperlink" Target="https://www.ngs.noaa.gov/DATASHEET/dsdata.pdf" TargetMode="External"/><Relationship Id="rId79" Type="http://schemas.openxmlformats.org/officeDocument/2006/relationships/hyperlink" Target="https://www.ngs.noaa.gov/DATASHEET/dsdata.pdf" TargetMode="External"/><Relationship Id="rId102" Type="http://schemas.openxmlformats.org/officeDocument/2006/relationships/hyperlink" Target="https://geodesy.noaa.gov/cgi-bin/get_image.prl?PROCESSING=list&amp;PID=NR0223" TargetMode="External"/><Relationship Id="rId123" Type="http://schemas.openxmlformats.org/officeDocument/2006/relationships/hyperlink" Target="https://www.ngs.noaa.gov/DATASHEET/dsdata.pdf" TargetMode="External"/><Relationship Id="rId128" Type="http://schemas.openxmlformats.org/officeDocument/2006/relationships/hyperlink" Target="https://www.ngs.noaa.gov/DATASHEET/dsdata.pdf" TargetMode="External"/><Relationship Id="rId144" Type="http://schemas.openxmlformats.org/officeDocument/2006/relationships/hyperlink" Target="https://www.ngs.noaa.gov/DATASHEET/dsdata.pdf" TargetMode="External"/><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geodesy.noaa.gov/corsdata/station_log" TargetMode="External"/><Relationship Id="rId95" Type="http://schemas.openxmlformats.org/officeDocument/2006/relationships/hyperlink" Target="https://www.ngs.noaa.gov/cgi-bin/get_image.prl?PROCESSING=list&amp;PID=OV0309" TargetMode="External"/><Relationship Id="rId22" Type="http://schemas.openxmlformats.org/officeDocument/2006/relationships/hyperlink" Target="https://www.ngs.noaa.gov/DATASHEET/dsdata.pdf" TargetMode="External"/><Relationship Id="rId27" Type="http://schemas.openxmlformats.org/officeDocument/2006/relationships/hyperlink" Target="https://www.ngs.noaa.gov/GEOID/GEOID18/computation.html" TargetMode="External"/><Relationship Id="rId43" Type="http://schemas.openxmlformats.org/officeDocument/2006/relationships/hyperlink" Target="https://www.ngs.noaa.gov/datums/vertical/index.shtml" TargetMode="External"/><Relationship Id="rId48" Type="http://schemas.openxmlformats.org/officeDocument/2006/relationships/hyperlink" Target="https://www.ngs.noaa.gov/datums/vertical/index.shtml" TargetMode="External"/><Relationship Id="rId64" Type="http://schemas.openxmlformats.org/officeDocument/2006/relationships/hyperlink" Target="https://www.ngs.noaa.gov/DATASHEET/dsdata.pdf" TargetMode="External"/><Relationship Id="rId69" Type="http://schemas.openxmlformats.org/officeDocument/2006/relationships/hyperlink" Target="https://www.ngs.noaa.gov/DATASHEET/dsdata.pdf" TargetMode="External"/><Relationship Id="rId113" Type="http://schemas.openxmlformats.org/officeDocument/2006/relationships/hyperlink" Target="https://www.ngs.noaa.gov/GEOID/GEOID18/computation.html" TargetMode="External"/><Relationship Id="rId118" Type="http://schemas.openxmlformats.org/officeDocument/2006/relationships/hyperlink" Target="https://www.ngs.noaa.gov/cgi-bin/lna_ret.prl?PID=NR0242" TargetMode="External"/><Relationship Id="rId134" Type="http://schemas.openxmlformats.org/officeDocument/2006/relationships/hyperlink" Target="https://www.ngs.noaa.gov/DATASHEET/dsdata.pdf" TargetMode="External"/><Relationship Id="rId139" Type="http://schemas.openxmlformats.org/officeDocument/2006/relationships/hyperlink" Target="https://www.ngs.noaa.gov/DATASHEET/dsdata.pdf" TargetMode="External"/><Relationship Id="rId80" Type="http://schemas.openxmlformats.org/officeDocument/2006/relationships/hyperlink" Target="https://www.ngs.noaa.gov/datums/vertical/index.shtml" TargetMode="External"/><Relationship Id="rId85" Type="http://schemas.openxmlformats.org/officeDocument/2006/relationships/hyperlink" Target="https://geodesy.noaa.gov/CORS/news/mycs2/mycs2.s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yperlink" Target="https://www.ngs.noaa.gov/cgi-bin/lna_ret.prl?PID=NR0270" TargetMode="External"/><Relationship Id="rId33" Type="http://schemas.openxmlformats.org/officeDocument/2006/relationships/hyperlink" Target="https://www.ngs.noaa.gov/cgi-bin/get_image.prl?PROCESSING=list&amp;PID=MP0334" TargetMode="External"/><Relationship Id="rId38" Type="http://schemas.openxmlformats.org/officeDocument/2006/relationships/hyperlink" Target="https://www.ngs.noaa.gov/web/surveys/NA2011" TargetMode="External"/><Relationship Id="rId46" Type="http://schemas.openxmlformats.org/officeDocument/2006/relationships/hyperlink" Target="https://www.ngs.noaa.gov/DATASHEET/dsdata.pdf" TargetMode="External"/><Relationship Id="rId59" Type="http://schemas.openxmlformats.org/officeDocument/2006/relationships/hyperlink" Target="https://www.ngs.noaa.gov/DATASHEET/dsdata.pdf" TargetMode="External"/><Relationship Id="rId67" Type="http://schemas.openxmlformats.org/officeDocument/2006/relationships/hyperlink" Target="https://geodesy.noaa.gov/cgi-bin/get_image.prl?PROCESSING=list&amp;PID=OV0261" TargetMode="External"/><Relationship Id="rId103" Type="http://schemas.openxmlformats.org/officeDocument/2006/relationships/hyperlink" Target="https://www.ngs.noaa.gov/DATASHEET/dsdata.pdf" TargetMode="External"/><Relationship Id="rId108" Type="http://schemas.openxmlformats.org/officeDocument/2006/relationships/hyperlink" Target="https://www.ngs.noaa.gov/GEOID/GEOID18/computation.html" TargetMode="External"/><Relationship Id="rId116" Type="http://schemas.openxmlformats.org/officeDocument/2006/relationships/hyperlink" Target="https://www.ngs.noaa.gov/DATASHEET/dsdata.pdf" TargetMode="External"/><Relationship Id="rId124" Type="http://schemas.openxmlformats.org/officeDocument/2006/relationships/hyperlink" Target="https://www.ngs.noaa.gov/datums/vertical/index.shtml" TargetMode="External"/><Relationship Id="rId129" Type="http://schemas.openxmlformats.org/officeDocument/2006/relationships/hyperlink" Target="https://www.ngs.noaa.gov/datums/vertical/index.shtml" TargetMode="External"/><Relationship Id="rId137" Type="http://schemas.openxmlformats.org/officeDocument/2006/relationships/hyperlink" Target="https://www.ngs.noaa.gov/GEOID/GEOID18/computation.html" TargetMode="External"/><Relationship Id="rId20" Type="http://schemas.openxmlformats.org/officeDocument/2006/relationships/hyperlink" Target="https://www.ngs.noaa.gov/GEOID/GEOID18/computation.html" TargetMode="External"/><Relationship Id="rId41" Type="http://schemas.openxmlformats.org/officeDocument/2006/relationships/hyperlink" Target="https://www.ngs.noaa.gov/DATASHEET/dsdata.pdf" TargetMode="External"/><Relationship Id="rId54" Type="http://schemas.openxmlformats.org/officeDocument/2006/relationships/hyperlink" Target="https://www.ngs.noaa.gov/DATASHEET/dsdata.pdf" TargetMode="External"/><Relationship Id="rId62" Type="http://schemas.openxmlformats.org/officeDocument/2006/relationships/hyperlink" Target="https://www.ngs.noaa.gov/cgi-bin/get_image.prl?PROCESSING=list&amp;PID=NR0159" TargetMode="External"/><Relationship Id="rId70" Type="http://schemas.openxmlformats.org/officeDocument/2006/relationships/hyperlink" Target="https://www.ngs.noaa.gov/datums/vertical/index.shtml" TargetMode="External"/><Relationship Id="rId75" Type="http://schemas.openxmlformats.org/officeDocument/2006/relationships/hyperlink" Target="https://www.ngs.noaa.gov/datums/vertical/index.shtml" TargetMode="External"/><Relationship Id="rId83" Type="http://schemas.openxmlformats.org/officeDocument/2006/relationships/hyperlink" Target="https://www.ngs.noaa.gov/DATASHEET/dsdata.pdf" TargetMode="External"/><Relationship Id="rId88" Type="http://schemas.openxmlformats.org/officeDocument/2006/relationships/hyperlink" Target="https://www.ngs.noaa.gov/DATASHEET/dsdata.pdf" TargetMode="External"/><Relationship Id="rId91" Type="http://schemas.openxmlformats.org/officeDocument/2006/relationships/hyperlink" Target="https://geodesy.noaa.gov/CORS" TargetMode="External"/><Relationship Id="rId96" Type="http://schemas.openxmlformats.org/officeDocument/2006/relationships/hyperlink" Target="https://www.ngs.noaa.gov/DATASHEET/dsdata.pdf" TargetMode="External"/><Relationship Id="rId111" Type="http://schemas.openxmlformats.org/officeDocument/2006/relationships/hyperlink" Target="https://www.ngs.noaa.gov/DATASHEET/dsdata.pdf" TargetMode="External"/><Relationship Id="rId132" Type="http://schemas.openxmlformats.org/officeDocument/2006/relationships/hyperlink" Target="https://www.ngs.noaa.gov/GEOID/GEOID18/computation.html" TargetMode="External"/><Relationship Id="rId140" Type="http://schemas.openxmlformats.org/officeDocument/2006/relationships/hyperlink" Target="https://www.ngs.noaa.gov/DATASHEET/dsdata.pdf"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ngs.noaa.gov/DATASHEET/dsdata.pdf" TargetMode="External"/><Relationship Id="rId28" Type="http://schemas.openxmlformats.org/officeDocument/2006/relationships/hyperlink" Target="https://www.ngs.noaa.gov/cgi-bin/get_image.prl?PROCESSING=list&amp;PID=NR0270" TargetMode="External"/><Relationship Id="rId36" Type="http://schemas.openxmlformats.org/officeDocument/2006/relationships/hyperlink" Target="https://www.ngs.noaa.gov/datums/vertical/index.shtml" TargetMode="External"/><Relationship Id="rId49" Type="http://schemas.openxmlformats.org/officeDocument/2006/relationships/hyperlink" Target="https://www.ngs.noaa.gov/cgi-bin/lna_ret.prl?PID=OV0253" TargetMode="External"/><Relationship Id="rId57" Type="http://schemas.openxmlformats.org/officeDocument/2006/relationships/hyperlink" Target="https://www.ngs.noaa.gov/cgi-bin/get_image.prl?PROCESSING=list&amp;PID=MP0337" TargetMode="External"/><Relationship Id="rId106" Type="http://schemas.openxmlformats.org/officeDocument/2006/relationships/hyperlink" Target="https://www.ngs.noaa.gov/cgi-bin/lna_ret.prl?PID=MP0149" TargetMode="External"/><Relationship Id="rId114" Type="http://schemas.openxmlformats.org/officeDocument/2006/relationships/hyperlink" Target="https://www.ngs.noaa.gov/cgi-bin/get_image.prl?PROCESSING=list&amp;PID=MO0688" TargetMode="External"/><Relationship Id="rId119" Type="http://schemas.openxmlformats.org/officeDocument/2006/relationships/hyperlink" Target="https://www.ngs.noaa.gov/web/surveys/NA2011" TargetMode="External"/><Relationship Id="rId127" Type="http://schemas.openxmlformats.org/officeDocument/2006/relationships/hyperlink" Target="https://www.ngs.noaa.gov/DATASHEET/dsdata.pdf" TargetMode="External"/><Relationship Id="rId10" Type="http://schemas.openxmlformats.org/officeDocument/2006/relationships/footnotes" Target="footnotes.xml"/><Relationship Id="rId31" Type="http://schemas.openxmlformats.org/officeDocument/2006/relationships/hyperlink" Target="https://www.ngs.noaa.gov/datums/vertical/index.shtml" TargetMode="External"/><Relationship Id="rId44" Type="http://schemas.openxmlformats.org/officeDocument/2006/relationships/hyperlink" Target="https://www.ngs.noaa.gov/GEOID/GEOID18/computation.html" TargetMode="External"/><Relationship Id="rId52" Type="http://schemas.openxmlformats.org/officeDocument/2006/relationships/hyperlink" Target="https://www.ngs.noaa.gov/cgi-bin/get_image.prl?PROCESSING=list&amp;PID=OV0253" TargetMode="External"/><Relationship Id="rId60" Type="http://schemas.openxmlformats.org/officeDocument/2006/relationships/hyperlink" Target="https://www.ngs.noaa.gov/datums/vertical/index.shtml" TargetMode="External"/><Relationship Id="rId65" Type="http://schemas.openxmlformats.org/officeDocument/2006/relationships/hyperlink" Target="https://www.ngs.noaa.gov/datums/vertical/index.shtml" TargetMode="External"/><Relationship Id="rId73" Type="http://schemas.openxmlformats.org/officeDocument/2006/relationships/hyperlink" Target="https://www.ngs.noaa.gov/DATASHEET/dsdata.pdf" TargetMode="External"/><Relationship Id="rId78" Type="http://schemas.openxmlformats.org/officeDocument/2006/relationships/hyperlink" Target="https://www.ngs.noaa.gov/DATASHEET/dsdata.pdf" TargetMode="External"/><Relationship Id="rId81" Type="http://schemas.openxmlformats.org/officeDocument/2006/relationships/hyperlink" Target="https://www.ngs.noaa.gov/GEOID/GEOID18/computation.html" TargetMode="External"/><Relationship Id="rId86" Type="http://schemas.openxmlformats.org/officeDocument/2006/relationships/hyperlink" Target="https://www.ngs.noaa.gov/GEOID/GEOID18/computation.html" TargetMode="External"/><Relationship Id="rId94" Type="http://schemas.openxmlformats.org/officeDocument/2006/relationships/hyperlink" Target="https://www.ngs.noaa.gov/GEOID/GEOID18/computation.html" TargetMode="External"/><Relationship Id="rId99" Type="http://schemas.openxmlformats.org/officeDocument/2006/relationships/hyperlink" Target="https://www.ngs.noaa.gov/cgi-bin/lna_ret.prl?PID=NR0223" TargetMode="External"/><Relationship Id="rId101" Type="http://schemas.openxmlformats.org/officeDocument/2006/relationships/hyperlink" Target="https://www.ngs.noaa.gov/GEOID/GEOID18/computation.html" TargetMode="External"/><Relationship Id="rId122" Type="http://schemas.openxmlformats.org/officeDocument/2006/relationships/hyperlink" Target="https://www.ngs.noaa.gov/DATASHEET/dsdata.pdf" TargetMode="External"/><Relationship Id="rId130" Type="http://schemas.openxmlformats.org/officeDocument/2006/relationships/hyperlink" Target="https://www.ngs.noaa.gov/cgi-bin/lna_ret.prl?PID=OV0289" TargetMode="External"/><Relationship Id="rId135" Type="http://schemas.openxmlformats.org/officeDocument/2006/relationships/hyperlink" Target="https://www.ngs.noaa.gov/DATASHEET/dsdata.pdf" TargetMode="External"/><Relationship Id="rId143" Type="http://schemas.openxmlformats.org/officeDocument/2006/relationships/hyperlink" Target="https://geodesy.noaa.gov/cgi-bin/get_image.prl?PROCESSING=list&amp;PID=MP0454" TargetMode="External"/><Relationship Id="rId14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ngs.noaa.gov/DATASHEET/dsdata.pdf" TargetMode="External"/><Relationship Id="rId39" Type="http://schemas.openxmlformats.org/officeDocument/2006/relationships/hyperlink" Target="https://www.ngs.noaa.gov/GEOID/GEOID18/computation.html" TargetMode="External"/><Relationship Id="rId109" Type="http://schemas.openxmlformats.org/officeDocument/2006/relationships/hyperlink" Target="https://geodesy.noaa.gov/cgi-bin/get_image.prl?PROCESSING=list&amp;PID=MP0149" TargetMode="External"/><Relationship Id="rId34" Type="http://schemas.openxmlformats.org/officeDocument/2006/relationships/hyperlink" Target="https://www.ngs.noaa.gov/DATASHEET/dsdata.pdf" TargetMode="External"/><Relationship Id="rId50" Type="http://schemas.openxmlformats.org/officeDocument/2006/relationships/hyperlink" Target="https://www.ngs.noaa.gov/web/surveys/NA2011" TargetMode="External"/><Relationship Id="rId55" Type="http://schemas.openxmlformats.org/officeDocument/2006/relationships/hyperlink" Target="https://www.ngs.noaa.gov/datums/vertical/index.shtml" TargetMode="External"/><Relationship Id="rId76" Type="http://schemas.openxmlformats.org/officeDocument/2006/relationships/hyperlink" Target="https://www.ngs.noaa.gov/GEOID/GEOID18/computation.html" TargetMode="External"/><Relationship Id="rId97" Type="http://schemas.openxmlformats.org/officeDocument/2006/relationships/hyperlink" Target="https://www.ngs.noaa.gov/DATASHEET/dsdata.pdf" TargetMode="External"/><Relationship Id="rId104" Type="http://schemas.openxmlformats.org/officeDocument/2006/relationships/hyperlink" Target="https://www.ngs.noaa.gov/DATASHEET/dsdata.pdf" TargetMode="External"/><Relationship Id="rId120" Type="http://schemas.openxmlformats.org/officeDocument/2006/relationships/hyperlink" Target="https://www.ngs.noaa.gov/GEOID/GEOID18/computation.html" TargetMode="External"/><Relationship Id="rId125" Type="http://schemas.openxmlformats.org/officeDocument/2006/relationships/hyperlink" Target="https://www.ngs.noaa.gov/GEOID/GEOID18/computation.html" TargetMode="External"/><Relationship Id="rId141" Type="http://schemas.openxmlformats.org/officeDocument/2006/relationships/hyperlink" Target="https://www.ngs.noaa.gov/datums/vertical/index.shtml" TargetMode="External"/><Relationship Id="rId146"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ngs.noaa.gov/GEOID/GEOID18/computation.html" TargetMode="External"/><Relationship Id="rId92" Type="http://schemas.openxmlformats.org/officeDocument/2006/relationships/hyperlink" Target="https://www.ngs.noaa.gov/DATASHEET/dsdata.pdf" TargetMode="External"/><Relationship Id="rId2" Type="http://schemas.openxmlformats.org/officeDocument/2006/relationships/customXml" Target="../customXml/item2.xml"/><Relationship Id="rId29" Type="http://schemas.openxmlformats.org/officeDocument/2006/relationships/hyperlink" Target="https://www.ngs.noaa.gov/DATASHEET/dsdata.pdf" TargetMode="External"/><Relationship Id="rId24" Type="http://schemas.openxmlformats.org/officeDocument/2006/relationships/hyperlink" Target="https://www.ngs.noaa.gov/datums/vertical/index.shtml" TargetMode="External"/><Relationship Id="rId40" Type="http://schemas.openxmlformats.org/officeDocument/2006/relationships/hyperlink" Target="https://www.ngs.noaa.gov/cgi-bin/get_image.prl?PROCESSING=list&amp;PID=MP0552" TargetMode="External"/><Relationship Id="rId45" Type="http://schemas.openxmlformats.org/officeDocument/2006/relationships/hyperlink" Target="https://www.ngs.noaa.gov/cgi-bin/get_image.prl?PROCESSING=list&amp;PID=MO0754" TargetMode="External"/><Relationship Id="rId66" Type="http://schemas.openxmlformats.org/officeDocument/2006/relationships/hyperlink" Target="https://www.ngs.noaa.gov/GEOID/GEOID18/computation.html" TargetMode="External"/><Relationship Id="rId87" Type="http://schemas.openxmlformats.org/officeDocument/2006/relationships/hyperlink" Target="https://geodesy.noaa.gov/CORS/sitephotos.shtml?site=p032" TargetMode="External"/><Relationship Id="rId110" Type="http://schemas.openxmlformats.org/officeDocument/2006/relationships/hyperlink" Target="https://www.ngs.noaa.gov/DATASHEET/dsdata.pdf" TargetMode="External"/><Relationship Id="rId115" Type="http://schemas.openxmlformats.org/officeDocument/2006/relationships/hyperlink" Target="https://www.ngs.noaa.gov/DATASHEET/dsdata.pdf" TargetMode="External"/><Relationship Id="rId131" Type="http://schemas.openxmlformats.org/officeDocument/2006/relationships/hyperlink" Target="https://www.ngs.noaa.gov/web/surveys/NA2011" TargetMode="External"/><Relationship Id="rId136" Type="http://schemas.openxmlformats.org/officeDocument/2006/relationships/hyperlink" Target="https://www.ngs.noaa.gov/datums/vertical/index.shtml" TargetMode="External"/><Relationship Id="rId61" Type="http://schemas.openxmlformats.org/officeDocument/2006/relationships/hyperlink" Target="https://www.ngs.noaa.gov/GEOID/GEOID18/computation.html" TargetMode="External"/><Relationship Id="rId82" Type="http://schemas.openxmlformats.org/officeDocument/2006/relationships/hyperlink" Target="https://www.ngs.noaa.gov/cgi-bin/get_image.prl?PROCESSING=list&amp;PID=MP0657" TargetMode="External"/><Relationship Id="rId19" Type="http://schemas.openxmlformats.org/officeDocument/2006/relationships/hyperlink" Target="https://www.ngs.noaa.gov/datums/vertical/index.shtml" TargetMode="External"/><Relationship Id="rId14" Type="http://schemas.openxmlformats.org/officeDocument/2006/relationships/image" Target="media/image3.JPG"/><Relationship Id="rId30" Type="http://schemas.openxmlformats.org/officeDocument/2006/relationships/hyperlink" Target="https://www.ngs.noaa.gov/DATASHEET/dsdata.pdf" TargetMode="External"/><Relationship Id="rId35" Type="http://schemas.openxmlformats.org/officeDocument/2006/relationships/hyperlink" Target="https://www.ngs.noaa.gov/DATASHEET/dsdata.pdf" TargetMode="External"/><Relationship Id="rId56" Type="http://schemas.openxmlformats.org/officeDocument/2006/relationships/hyperlink" Target="https://www.ngs.noaa.gov/GEOID/GEOID18/computation.html" TargetMode="External"/><Relationship Id="rId77" Type="http://schemas.openxmlformats.org/officeDocument/2006/relationships/hyperlink" Target="https://geodesy.noaa.gov/cgi-bin/get_image.prl?PROCESSING=list&amp;PID=MO0965" TargetMode="External"/><Relationship Id="rId100" Type="http://schemas.openxmlformats.org/officeDocument/2006/relationships/hyperlink" Target="https://www.ngs.noaa.gov/web/surveys/NA2011" TargetMode="External"/><Relationship Id="rId105" Type="http://schemas.openxmlformats.org/officeDocument/2006/relationships/hyperlink" Target="https://www.ngs.noaa.gov/datums/vertical/index.shtml" TargetMode="External"/><Relationship Id="rId126" Type="http://schemas.openxmlformats.org/officeDocument/2006/relationships/hyperlink" Target="https://www.ngs.noaa.gov/cgi-bin/get_image.prl?PROCESSING=list&amp;PID=NR0002" TargetMode="External"/><Relationship Id="rId14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ngs.noaa.gov/GEOID/GEOID18/computation.html" TargetMode="External"/><Relationship Id="rId72" Type="http://schemas.openxmlformats.org/officeDocument/2006/relationships/hyperlink" Target="https://www.ngs.noaa.gov/cgi-bin/get_image.prl?PROCESSING=list&amp;PID=NR0301" TargetMode="External"/><Relationship Id="rId93" Type="http://schemas.openxmlformats.org/officeDocument/2006/relationships/hyperlink" Target="https://www.ngs.noaa.gov/datums/vertical/index.shtml" TargetMode="External"/><Relationship Id="rId98" Type="http://schemas.openxmlformats.org/officeDocument/2006/relationships/hyperlink" Target="https://www.ngs.noaa.gov/datums/vertical/index.shtml" TargetMode="External"/><Relationship Id="rId121" Type="http://schemas.openxmlformats.org/officeDocument/2006/relationships/hyperlink" Target="https://geodesy.noaa.gov/cgi-bin/get_image.prl?PROCESSING=list&amp;PID=NR0242" TargetMode="External"/><Relationship Id="rId142" Type="http://schemas.openxmlformats.org/officeDocument/2006/relationships/hyperlink" Target="https://www.ngs.noaa.gov/GEOID/GEOID18/computation.html" TargetMode="External"/></Relationships>
</file>

<file path=word/theme/theme1.xml><?xml version="1.0" encoding="utf-8"?>
<a:theme xmlns:a="http://schemas.openxmlformats.org/drawingml/2006/main" name="ThemeProposal">
  <a:themeElements>
    <a:clrScheme name="WoolpertProposal">
      <a:dk1>
        <a:srgbClr val="000000"/>
      </a:dk1>
      <a:lt1>
        <a:srgbClr val="FFFFFF"/>
      </a:lt1>
      <a:dk2>
        <a:srgbClr val="248DC1"/>
      </a:dk2>
      <a:lt2>
        <a:srgbClr val="898B8E"/>
      </a:lt2>
      <a:accent1>
        <a:srgbClr val="BCBCBC"/>
      </a:accent1>
      <a:accent2>
        <a:srgbClr val="5FB4E5"/>
      </a:accent2>
      <a:accent3>
        <a:srgbClr val="63656A"/>
      </a:accent3>
      <a:accent4>
        <a:srgbClr val="006098"/>
      </a:accent4>
      <a:accent5>
        <a:srgbClr val="81BC00"/>
      </a:accent5>
      <a:accent6>
        <a:srgbClr val="C3E86C"/>
      </a:accent6>
      <a:hlink>
        <a:srgbClr val="648C1C"/>
      </a:hlink>
      <a:folHlink>
        <a:srgbClr val="FF6D10"/>
      </a:folHlink>
    </a:clrScheme>
    <a:fontScheme name="Custom 1">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Blue - 16to9 - Woolpert Printing - 2016_08" id="{3129D2C6-92DA-4B06-A5CD-AD24968A7CD2}" vid="{E58E279C-4597-4493-ADC9-55A71572E2C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4EFA18D7D4BD4C8ABE59B613DFDB6E" ma:contentTypeVersion="4" ma:contentTypeDescription="Create a new document." ma:contentTypeScope="" ma:versionID="6cdcd06b0998bb080505c683f802d756">
  <xsd:schema xmlns:xsd="http://www.w3.org/2001/XMLSchema" xmlns:xs="http://www.w3.org/2001/XMLSchema" xmlns:p="http://schemas.microsoft.com/office/2006/metadata/properties" xmlns:ns2="a656ee1b-3bd7-43d5-bd63-584890e66b94" targetNamespace="http://schemas.microsoft.com/office/2006/metadata/properties" ma:root="true" ma:fieldsID="54bd503f0f5930edc390b520c618036c" ns2:_="">
    <xsd:import namespace="a656ee1b-3bd7-43d5-bd63-584890e66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56ee1b-3bd7-43d5-bd63-584890e66b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D50814-E1DD-4419-A2D7-28B9CBA40429}">
  <ds:schemaRefs>
    <ds:schemaRef ds:uri="http://schemas.microsoft.com/sharepoint/v3/contenttype/forms"/>
  </ds:schemaRefs>
</ds:datastoreItem>
</file>

<file path=customXml/itemProps3.xml><?xml version="1.0" encoding="utf-8"?>
<ds:datastoreItem xmlns:ds="http://schemas.openxmlformats.org/officeDocument/2006/customXml" ds:itemID="{8B1DB5EB-DE87-45EA-A995-9ADEF882A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56ee1b-3bd7-43d5-bd63-584890e66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53FD9-EAB3-4AF9-B1DC-4B0581F3A63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F9727AB-3C73-4D3B-BA1C-46625FDA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41</Pages>
  <Words>35167</Words>
  <Characters>200453</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Shelly</dc:creator>
  <cp:keywords/>
  <dc:description/>
  <cp:lastModifiedBy>Clark, Jennifer A</cp:lastModifiedBy>
  <cp:revision>73</cp:revision>
  <dcterms:created xsi:type="dcterms:W3CDTF">2022-03-02T16:28:00Z</dcterms:created>
  <dcterms:modified xsi:type="dcterms:W3CDTF">2022-08-11T17:13:00Z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0x010100934EFA18D7D4BD4C8ABE59B613DFDB6E</vt:lpwstr>
  </property>
</Properties>
</file>